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56F16A9C" w14:textId="264FAA1F" w:rsidR="00D23819" w:rsidRDefault="00D23819" w:rsidP="00D23819">
      <w:pPr>
        <w:rPr>
          <w:rFonts w:ascii="Tahoma" w:hAnsi="Tahoma" w:cs="Tahoma"/>
          <w:sz w:val="22"/>
          <w:szCs w:val="22"/>
        </w:rPr>
      </w:pPr>
      <w:r>
        <w:rPr>
          <w:noProof/>
          <w:lang w:eastAsia="en-CA"/>
        </w:rPr>
        <mc:AlternateContent>
          <mc:Choice Requires="wps">
            <w:drawing>
              <wp:anchor distT="0" distB="0" distL="114300" distR="114300" simplePos="0" relativeHeight="251671040" behindDoc="0" locked="0" layoutInCell="1" allowOverlap="1" wp14:anchorId="0EA10978" wp14:editId="29D173AE">
                <wp:simplePos x="0" y="0"/>
                <wp:positionH relativeFrom="page">
                  <wp:align>right</wp:align>
                </wp:positionH>
                <wp:positionV relativeFrom="paragraph">
                  <wp:posOffset>-637540</wp:posOffset>
                </wp:positionV>
                <wp:extent cx="7772400" cy="4766945"/>
                <wp:effectExtent l="0" t="0" r="0" b="0"/>
                <wp:wrapNone/>
                <wp:docPr id="182"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766945"/>
                        </a:xfrm>
                        <a:prstGeom prst="rect">
                          <a:avLst/>
                        </a:prstGeom>
                        <a:solidFill>
                          <a:srgbClr val="000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3FE2C" w14:textId="77777777" w:rsidR="00836D39" w:rsidRDefault="00836D39" w:rsidP="00D23819"/>
                          <w:p w14:paraId="6A5AC948" w14:textId="77777777" w:rsidR="00836D39" w:rsidRDefault="00836D39" w:rsidP="00D23819"/>
                          <w:p w14:paraId="37E8AD31" w14:textId="77777777" w:rsidR="00836D39" w:rsidRDefault="00836D39" w:rsidP="00D23819"/>
                          <w:p w14:paraId="74490910" w14:textId="77777777" w:rsidR="00836D39" w:rsidRDefault="00836D39" w:rsidP="00D23819"/>
                          <w:p w14:paraId="289E4C03" w14:textId="5238ECC5" w:rsidR="00836D39" w:rsidRPr="001C2E17" w:rsidRDefault="00836D39" w:rsidP="00D23819">
                            <w:pPr>
                              <w:ind w:firstLine="720"/>
                              <w:rPr>
                                <w:rFonts w:asciiTheme="majorHAnsi" w:hAnsiTheme="majorHAnsi"/>
                                <w:b/>
                                <w:sz w:val="72"/>
                                <w:szCs w:val="72"/>
                              </w:rPr>
                            </w:pPr>
                            <w:r w:rsidRPr="001C2E17">
                              <w:rPr>
                                <w:rFonts w:asciiTheme="majorHAnsi" w:hAnsiTheme="majorHAnsi"/>
                                <w:b/>
                                <w:sz w:val="72"/>
                                <w:szCs w:val="72"/>
                              </w:rPr>
                              <w:t>Building Emergency Response Plan</w:t>
                            </w:r>
                          </w:p>
                          <w:p w14:paraId="375737EB" w14:textId="77777777" w:rsidR="00836D39" w:rsidRDefault="00836D39" w:rsidP="0036161E">
                            <w:pPr>
                              <w:rPr>
                                <w:rFonts w:ascii="Calibri Light" w:hAnsi="Calibri Light"/>
                              </w:rPr>
                            </w:pPr>
                          </w:p>
                          <w:p w14:paraId="1B83F6A1" w14:textId="77777777" w:rsidR="00836D39" w:rsidRPr="00D23819" w:rsidRDefault="00836D39" w:rsidP="0036161E">
                            <w:pPr>
                              <w:rPr>
                                <w:rFonts w:ascii="Calibri Light" w:hAnsi="Calibri Light"/>
                              </w:rPr>
                            </w:pPr>
                          </w:p>
                          <w:p w14:paraId="0AF48DD6" w14:textId="77777777" w:rsidR="00836D39" w:rsidRDefault="00836D39" w:rsidP="00D23819">
                            <w:pPr>
                              <w:ind w:firstLine="720"/>
                              <w:jc w:val="center"/>
                              <w:rPr>
                                <w:rFonts w:ascii="Calibri Light" w:hAnsi="Calibri Light"/>
                              </w:rPr>
                            </w:pPr>
                          </w:p>
                          <w:p w14:paraId="26E11D8F" w14:textId="0F45B88A" w:rsidR="00836D39" w:rsidRPr="00F40D0C" w:rsidRDefault="00A5317E" w:rsidP="0036161E">
                            <w:pPr>
                              <w:ind w:firstLine="720"/>
                              <w:jc w:val="center"/>
                              <w:rPr>
                                <w:rFonts w:ascii="Calibri Light" w:hAnsi="Calibri Light"/>
                                <w:b/>
                                <w:color w:val="FF0000"/>
                              </w:rPr>
                            </w:pPr>
                            <w:sdt>
                              <w:sdtPr>
                                <w:rPr>
                                  <w:rFonts w:asciiTheme="minorHAnsi" w:hAnsiTheme="minorHAnsi" w:cs="Tahoma"/>
                                  <w:bCs/>
                                  <w:highlight w:val="yellow"/>
                                  <w:u w:val="single"/>
                                </w:rPr>
                                <w:id w:val="259880221"/>
                                <w:placeholder>
                                  <w:docPart w:val="A4714E86312B4037A79E79094D7A7353"/>
                                </w:placeholder>
                              </w:sdtPr>
                              <w:sdtEndPr>
                                <w:rPr>
                                  <w:rFonts w:ascii="Calibri Light" w:hAnsi="Calibri Light"/>
                                  <w:b/>
                                  <w:color w:val="FF0000"/>
                                  <w:highlight w:val="none"/>
                                </w:rPr>
                              </w:sdtEndPr>
                              <w:sdtContent>
                                <w:r w:rsidR="00836D39" w:rsidRPr="00F40D0C">
                                  <w:rPr>
                                    <w:rFonts w:ascii="Calibri Light" w:hAnsi="Calibri Light" w:cs="Tahoma"/>
                                    <w:b/>
                                    <w:color w:val="FF0000"/>
                                  </w:rPr>
                                  <w:t>BEATY BIODIVERSITY RESEARCH CENTRE AND MUSEUM</w:t>
                                </w:r>
                              </w:sdtContent>
                            </w:sdt>
                          </w:p>
                          <w:p w14:paraId="2E37F2A8" w14:textId="4D3EFB83" w:rsidR="00836D39" w:rsidRPr="00F40D0C" w:rsidRDefault="00A5317E" w:rsidP="0036161E">
                            <w:pPr>
                              <w:ind w:firstLine="720"/>
                              <w:jc w:val="center"/>
                              <w:rPr>
                                <w:rFonts w:ascii="Calibri Light" w:hAnsi="Calibri Light"/>
                                <w:b/>
                                <w:color w:val="FF0000"/>
                              </w:rPr>
                            </w:pPr>
                            <w:sdt>
                              <w:sdtPr>
                                <w:rPr>
                                  <w:rFonts w:asciiTheme="minorHAnsi" w:hAnsiTheme="minorHAnsi" w:cs="Tahoma"/>
                                  <w:bCs/>
                                  <w:u w:val="single"/>
                                </w:rPr>
                                <w:id w:val="-996574298"/>
                                <w:placeholder>
                                  <w:docPart w:val="416FDC045BFA458181CB376CD770D08B"/>
                                </w:placeholder>
                              </w:sdtPr>
                              <w:sdtEndPr>
                                <w:rPr>
                                  <w:rFonts w:ascii="Calibri Light" w:hAnsi="Calibri Light"/>
                                  <w:b/>
                                  <w:color w:val="FF0000"/>
                                </w:rPr>
                              </w:sdtEndPr>
                              <w:sdtContent>
                                <w:sdt>
                                  <w:sdtPr>
                                    <w:rPr>
                                      <w:rFonts w:ascii="Calibri Light" w:hAnsi="Calibri Light" w:cs="Tahoma"/>
                                      <w:b/>
                                      <w:color w:val="FF0000"/>
                                      <w:sz w:val="22"/>
                                      <w:szCs w:val="22"/>
                                    </w:rPr>
                                    <w:id w:val="-58556224"/>
                                    <w:placeholder>
                                      <w:docPart w:val="2FC4DC217A5F4304A7C2DADF36277191"/>
                                    </w:placeholder>
                                    <w:text/>
                                  </w:sdtPr>
                                  <w:sdtEndPr/>
                                  <w:sdtContent>
                                    <w:r w:rsidR="00836D39" w:rsidRPr="00F40D0C">
                                      <w:rPr>
                                        <w:rFonts w:ascii="Calibri Light" w:hAnsi="Calibri Light" w:cs="Tahoma"/>
                                        <w:b/>
                                        <w:color w:val="FF0000"/>
                                      </w:rPr>
                                      <w:t>2212 MAIN MALL</w:t>
                                    </w:r>
                                  </w:sdtContent>
                                </w:sdt>
                              </w:sdtContent>
                            </w:sdt>
                          </w:p>
                          <w:p w14:paraId="5F17857B" w14:textId="34EE7EF7" w:rsidR="00836D39" w:rsidRPr="0036161E" w:rsidRDefault="00A5317E" w:rsidP="0036161E">
                            <w:pPr>
                              <w:ind w:firstLine="720"/>
                              <w:jc w:val="center"/>
                              <w:rPr>
                                <w:rFonts w:ascii="Calibri Light" w:hAnsi="Calibri Light"/>
                                <w:b/>
                                <w:color w:val="FF0000"/>
                              </w:rPr>
                            </w:pPr>
                            <w:sdt>
                              <w:sdtPr>
                                <w:rPr>
                                  <w:rFonts w:asciiTheme="minorHAnsi" w:hAnsiTheme="minorHAnsi" w:cs="Tahoma"/>
                                  <w:bCs/>
                                  <w:u w:val="single"/>
                                </w:rPr>
                                <w:id w:val="1571623944"/>
                                <w:placeholder>
                                  <w:docPart w:val="AD87198E812843DFB439784C42130A5C"/>
                                </w:placeholder>
                              </w:sdtPr>
                              <w:sdtEndPr>
                                <w:rPr>
                                  <w:rFonts w:ascii="Calibri Light" w:hAnsi="Calibri Light"/>
                                  <w:b/>
                                  <w:color w:val="FF0000"/>
                                </w:rPr>
                              </w:sdtEndPr>
                              <w:sdtContent>
                                <w:sdt>
                                  <w:sdtPr>
                                    <w:rPr>
                                      <w:rFonts w:ascii="Calibri Light" w:hAnsi="Calibri Light" w:cs="Tahoma"/>
                                      <w:b/>
                                      <w:color w:val="FF0000"/>
                                      <w:sz w:val="22"/>
                                      <w:szCs w:val="22"/>
                                    </w:rPr>
                                    <w:id w:val="-709497158"/>
                                    <w:placeholder>
                                      <w:docPart w:val="D8286EB3F21841E18AA5DF1EC78B6305"/>
                                    </w:placeholder>
                                    <w:text/>
                                  </w:sdtPr>
                                  <w:sdtEndPr/>
                                  <w:sdtContent>
                                    <w:r w:rsidR="00836D39" w:rsidRPr="00F40D0C">
                                      <w:rPr>
                                        <w:rFonts w:ascii="Calibri Light" w:hAnsi="Calibri Light" w:cs="Tahoma"/>
                                        <w:b/>
                                        <w:color w:val="FF0000"/>
                                      </w:rPr>
                                      <w:t>Vancouver, BC</w:t>
                                    </w:r>
                                  </w:sdtContent>
                                </w:sdt>
                              </w:sdtContent>
                            </w:sdt>
                          </w:p>
                          <w:p w14:paraId="791157BF" w14:textId="77777777" w:rsidR="00836D39" w:rsidRDefault="00836D39" w:rsidP="00D23819">
                            <w:pPr>
                              <w:ind w:firstLine="720"/>
                              <w:jc w:val="center"/>
                              <w:rPr>
                                <w:rFonts w:ascii="Calibri Light" w:hAnsi="Calibri Light"/>
                              </w:rPr>
                            </w:pPr>
                          </w:p>
                          <w:p w14:paraId="2A1F68B2" w14:textId="77777777" w:rsidR="00836D39" w:rsidRDefault="00836D39" w:rsidP="00D23819">
                            <w:pPr>
                              <w:ind w:firstLine="720"/>
                              <w:rPr>
                                <w:rFonts w:ascii="Calibri Light" w:hAnsi="Calibri Light"/>
                              </w:rPr>
                            </w:pPr>
                          </w:p>
                          <w:p w14:paraId="61E0E28A" w14:textId="77777777" w:rsidR="00836D39" w:rsidRPr="00D23819" w:rsidRDefault="00836D39" w:rsidP="001D3AFB">
                            <w:pPr>
                              <w:ind w:left="720" w:right="720"/>
                              <w:jc w:val="center"/>
                              <w:rPr>
                                <w:rFonts w:asciiTheme="minorHAnsi" w:hAnsiTheme="minorHAnsi" w:cs="Tahoma"/>
                                <w:sz w:val="20"/>
                                <w:szCs w:val="20"/>
                              </w:rPr>
                            </w:pPr>
                            <w:r w:rsidRPr="00D23819">
                              <w:rPr>
                                <w:rFonts w:asciiTheme="minorHAnsi" w:hAnsiTheme="minorHAnsi" w:cs="Tahoma"/>
                                <w:sz w:val="20"/>
                                <w:szCs w:val="20"/>
                              </w:rPr>
                              <w:t xml:space="preserve">To comply with the </w:t>
                            </w:r>
                            <w:r w:rsidRPr="00D23819">
                              <w:rPr>
                                <w:rFonts w:asciiTheme="minorHAnsi" w:hAnsiTheme="minorHAnsi" w:cs="Tahoma"/>
                                <w:i/>
                                <w:sz w:val="20"/>
                                <w:szCs w:val="20"/>
                              </w:rPr>
                              <w:t>Freedom of Information and Protection of Privacy Act</w:t>
                            </w:r>
                            <w:r w:rsidRPr="00D23819">
                              <w:rPr>
                                <w:rFonts w:asciiTheme="minorHAnsi" w:hAnsiTheme="minorHAnsi" w:cs="Tahoma"/>
                                <w:sz w:val="20"/>
                                <w:szCs w:val="20"/>
                              </w:rPr>
                              <w:t xml:space="preserve"> (FIPPA), the information within this document should only be retained as long as required, should only be used for the authorized purpose it was collected for, and access should be restricted to a needs only basis (i.e. only those staff and faculty of a particular building that the Building Emergency Response Plan was developed for should have access to it).</w:t>
                            </w:r>
                          </w:p>
                          <w:p w14:paraId="0B5FC138" w14:textId="77777777" w:rsidR="00836D39" w:rsidRPr="00D23819" w:rsidRDefault="00836D39" w:rsidP="00D23819">
                            <w:pPr>
                              <w:jc w:val="center"/>
                              <w:rPr>
                                <w:rFonts w:asciiTheme="minorHAnsi" w:hAnsiTheme="minorHAnsi" w:cs="Tahoma"/>
                                <w:sz w:val="20"/>
                                <w:szCs w:val="20"/>
                              </w:rPr>
                            </w:pPr>
                          </w:p>
                          <w:p w14:paraId="2CA32CA5" w14:textId="385174BD" w:rsidR="00836D39" w:rsidRPr="00D23819" w:rsidRDefault="00836D39" w:rsidP="00D23819">
                            <w:pPr>
                              <w:ind w:firstLine="720"/>
                              <w:rPr>
                                <w:rFonts w:ascii="Calibri Light" w:hAnsi="Calibri Light"/>
                                <w:sz w:val="20"/>
                                <w:szCs w:val="20"/>
                              </w:rPr>
                            </w:pPr>
                            <w:r>
                              <w:rPr>
                                <w:rFonts w:ascii="Calibri Light" w:hAnsi="Calibri Light"/>
                                <w:sz w:val="20"/>
                                <w:szCs w:val="20"/>
                              </w:rPr>
                              <w:t>f</w:t>
                            </w:r>
                          </w:p>
                        </w:txbxContent>
                      </wps:txbx>
                      <wps:bodyPr rot="0" vert="horz" wrap="square" lIns="91440" tIns="45720" rIns="91440" bIns="45720" anchor="t" anchorCtr="0" upright="1">
                        <a:noAutofit/>
                      </wps:bodyPr>
                    </wps:wsp>
                  </a:graphicData>
                </a:graphic>
              </wp:anchor>
            </w:drawing>
          </mc:Choice>
          <mc:Fallback>
            <w:pict>
              <v:rect w14:anchorId="0EA10978" id="Rectangle 164" o:spid="_x0000_s1026" style="position:absolute;margin-left:560.8pt;margin-top:-50.2pt;width:612pt;height:375.35pt;z-index:2516710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" fillcolor="#00063e" stroked="f">
                <v:textbox>
                  <w:txbxContent>
                    <w:p w14:paraId="6CA3FE2C" w14:textId="77777777" w:rsidR="00836D39" w:rsidRDefault="00836D39" w:rsidP="00D23819"/>
                    <w:p w14:paraId="6A5AC948" w14:textId="77777777" w:rsidR="00836D39" w:rsidRDefault="00836D39" w:rsidP="00D23819"/>
                    <w:p w14:paraId="37E8AD31" w14:textId="77777777" w:rsidR="00836D39" w:rsidRDefault="00836D39" w:rsidP="00D23819"/>
                    <w:p w14:paraId="74490910" w14:textId="77777777" w:rsidR="00836D39" w:rsidRDefault="00836D39" w:rsidP="00D23819"/>
                    <w:p w14:paraId="289E4C03" w14:textId="5238ECC5" w:rsidR="00836D39" w:rsidRPr="001C2E17" w:rsidRDefault="00836D39" w:rsidP="00D23819">
                      <w:pPr>
                        <w:ind w:firstLine="720"/>
                        <w:rPr>
                          <w:rFonts w:asciiTheme="majorHAnsi" w:hAnsiTheme="majorHAnsi"/>
                          <w:b/>
                          <w:sz w:val="72"/>
                          <w:szCs w:val="72"/>
                        </w:rPr>
                      </w:pPr>
                      <w:r w:rsidRPr="001C2E17">
                        <w:rPr>
                          <w:rFonts w:asciiTheme="majorHAnsi" w:hAnsiTheme="majorHAnsi"/>
                          <w:b/>
                          <w:sz w:val="72"/>
                          <w:szCs w:val="72"/>
                        </w:rPr>
                        <w:t>Building Emergency Response Plan</w:t>
                      </w:r>
                    </w:p>
                    <w:p w14:paraId="375737EB" w14:textId="77777777" w:rsidR="00836D39" w:rsidRDefault="00836D39" w:rsidP="0036161E">
                      <w:pPr>
                        <w:rPr>
                          <w:rFonts w:ascii="Calibri Light" w:hAnsi="Calibri Light"/>
                        </w:rPr>
                      </w:pPr>
                    </w:p>
                    <w:p w14:paraId="1B83F6A1" w14:textId="77777777" w:rsidR="00836D39" w:rsidRPr="00D23819" w:rsidRDefault="00836D39" w:rsidP="0036161E">
                      <w:pPr>
                        <w:rPr>
                          <w:rFonts w:ascii="Calibri Light" w:hAnsi="Calibri Light"/>
                        </w:rPr>
                      </w:pPr>
                    </w:p>
                    <w:p w14:paraId="0AF48DD6" w14:textId="77777777" w:rsidR="00836D39" w:rsidRDefault="00836D39" w:rsidP="00D23819">
                      <w:pPr>
                        <w:ind w:firstLine="720"/>
                        <w:jc w:val="center"/>
                        <w:rPr>
                          <w:rFonts w:ascii="Calibri Light" w:hAnsi="Calibri Light"/>
                        </w:rPr>
                      </w:pPr>
                    </w:p>
                    <w:p w14:paraId="26E11D8F" w14:textId="0F45B88A" w:rsidR="00836D39" w:rsidRPr="00F40D0C" w:rsidRDefault="00836D39" w:rsidP="0036161E">
                      <w:pPr>
                        <w:ind w:firstLine="720"/>
                        <w:jc w:val="center"/>
                        <w:rPr>
                          <w:rFonts w:ascii="Calibri Light" w:hAnsi="Calibri Light"/>
                          <w:b/>
                          <w:color w:val="FF0000"/>
                        </w:rPr>
                      </w:pPr>
                      <w:sdt>
                        <w:sdtPr>
                          <w:rPr>
                            <w:rFonts w:asciiTheme="minorHAnsi" w:hAnsiTheme="minorHAnsi" w:cs="Tahoma"/>
                            <w:bCs/>
                            <w:highlight w:val="yellow"/>
                            <w:u w:val="single"/>
                          </w:rPr>
                          <w:id w:val="259880221"/>
                          <w:placeholder>
                            <w:docPart w:val="A4714E86312B4037A79E79094D7A7353"/>
                          </w:placeholder>
                        </w:sdtPr>
                        <w:sdtEndPr>
                          <w:rPr>
                            <w:rFonts w:ascii="Calibri Light" w:hAnsi="Calibri Light"/>
                            <w:b/>
                            <w:color w:val="FF0000"/>
                            <w:highlight w:val="none"/>
                          </w:rPr>
                        </w:sdtEndPr>
                        <w:sdtContent>
                          <w:r w:rsidRPr="00F40D0C">
                            <w:rPr>
                              <w:rFonts w:ascii="Calibri Light" w:hAnsi="Calibri Light" w:cs="Tahoma"/>
                              <w:b/>
                              <w:color w:val="FF0000"/>
                            </w:rPr>
                            <w:t>BEATY BIODIVERSITY RESEARCH CENTRE AND MUSEUM</w:t>
                          </w:r>
                        </w:sdtContent>
                      </w:sdt>
                    </w:p>
                    <w:p w14:paraId="2E37F2A8" w14:textId="4D3EFB83" w:rsidR="00836D39" w:rsidRPr="00F40D0C" w:rsidRDefault="00836D39" w:rsidP="0036161E">
                      <w:pPr>
                        <w:ind w:firstLine="720"/>
                        <w:jc w:val="center"/>
                        <w:rPr>
                          <w:rFonts w:ascii="Calibri Light" w:hAnsi="Calibri Light"/>
                          <w:b/>
                          <w:color w:val="FF0000"/>
                        </w:rPr>
                      </w:pPr>
                      <w:sdt>
                        <w:sdtPr>
                          <w:rPr>
                            <w:rFonts w:asciiTheme="minorHAnsi" w:hAnsiTheme="minorHAnsi" w:cs="Tahoma"/>
                            <w:bCs/>
                            <w:u w:val="single"/>
                          </w:rPr>
                          <w:id w:val="-996574298"/>
                          <w:placeholder>
                            <w:docPart w:val="416FDC045BFA458181CB376CD770D08B"/>
                          </w:placeholder>
                        </w:sdtPr>
                        <w:sdtEndPr>
                          <w:rPr>
                            <w:rFonts w:ascii="Calibri Light" w:hAnsi="Calibri Light"/>
                            <w:b/>
                            <w:color w:val="FF0000"/>
                          </w:rPr>
                        </w:sdtEndPr>
                        <w:sdtContent>
                          <w:sdt>
                            <w:sdtPr>
                              <w:rPr>
                                <w:rFonts w:ascii="Calibri Light" w:hAnsi="Calibri Light" w:cs="Tahoma"/>
                                <w:b/>
                                <w:color w:val="FF0000"/>
                                <w:sz w:val="22"/>
                                <w:szCs w:val="22"/>
                              </w:rPr>
                              <w:id w:val="-58556224"/>
                              <w:placeholder>
                                <w:docPart w:val="2FC4DC217A5F4304A7C2DADF36277191"/>
                              </w:placeholder>
                              <w:text/>
                            </w:sdtPr>
                            <w:sdtContent>
                              <w:r w:rsidRPr="00F40D0C">
                                <w:rPr>
                                  <w:rFonts w:ascii="Calibri Light" w:hAnsi="Calibri Light" w:cs="Tahoma"/>
                                  <w:b/>
                                  <w:color w:val="FF0000"/>
                                </w:rPr>
                                <w:t>2212 MAIN MALL</w:t>
                              </w:r>
                            </w:sdtContent>
                          </w:sdt>
                        </w:sdtContent>
                      </w:sdt>
                    </w:p>
                    <w:p w14:paraId="5F17857B" w14:textId="34EE7EF7" w:rsidR="00836D39" w:rsidRPr="0036161E" w:rsidRDefault="00836D39" w:rsidP="0036161E">
                      <w:pPr>
                        <w:ind w:firstLine="720"/>
                        <w:jc w:val="center"/>
                        <w:rPr>
                          <w:rFonts w:ascii="Calibri Light" w:hAnsi="Calibri Light"/>
                          <w:b/>
                          <w:color w:val="FF0000"/>
                        </w:rPr>
                      </w:pPr>
                      <w:sdt>
                        <w:sdtPr>
                          <w:rPr>
                            <w:rFonts w:asciiTheme="minorHAnsi" w:hAnsiTheme="minorHAnsi" w:cs="Tahoma"/>
                            <w:bCs/>
                            <w:u w:val="single"/>
                          </w:rPr>
                          <w:id w:val="1571623944"/>
                          <w:placeholder>
                            <w:docPart w:val="AD87198E812843DFB439784C42130A5C"/>
                          </w:placeholder>
                        </w:sdtPr>
                        <w:sdtEndPr>
                          <w:rPr>
                            <w:rFonts w:ascii="Calibri Light" w:hAnsi="Calibri Light"/>
                            <w:b/>
                            <w:color w:val="FF0000"/>
                          </w:rPr>
                        </w:sdtEndPr>
                        <w:sdtContent>
                          <w:sdt>
                            <w:sdtPr>
                              <w:rPr>
                                <w:rFonts w:ascii="Calibri Light" w:hAnsi="Calibri Light" w:cs="Tahoma"/>
                                <w:b/>
                                <w:color w:val="FF0000"/>
                                <w:sz w:val="22"/>
                                <w:szCs w:val="22"/>
                              </w:rPr>
                              <w:id w:val="-709497158"/>
                              <w:placeholder>
                                <w:docPart w:val="D8286EB3F21841E18AA5DF1EC78B6305"/>
                              </w:placeholder>
                              <w:text/>
                            </w:sdtPr>
                            <w:sdtContent>
                              <w:r w:rsidRPr="00F40D0C">
                                <w:rPr>
                                  <w:rFonts w:ascii="Calibri Light" w:hAnsi="Calibri Light" w:cs="Tahoma"/>
                                  <w:b/>
                                  <w:color w:val="FF0000"/>
                                </w:rPr>
                                <w:t>Vancouver, BC</w:t>
                              </w:r>
                            </w:sdtContent>
                          </w:sdt>
                        </w:sdtContent>
                      </w:sdt>
                    </w:p>
                    <w:p w14:paraId="791157BF" w14:textId="77777777" w:rsidR="00836D39" w:rsidRDefault="00836D39" w:rsidP="00D23819">
                      <w:pPr>
                        <w:ind w:firstLine="720"/>
                        <w:jc w:val="center"/>
                        <w:rPr>
                          <w:rFonts w:ascii="Calibri Light" w:hAnsi="Calibri Light"/>
                        </w:rPr>
                      </w:pPr>
                    </w:p>
                    <w:p w14:paraId="2A1F68B2" w14:textId="77777777" w:rsidR="00836D39" w:rsidRDefault="00836D39" w:rsidP="00D23819">
                      <w:pPr>
                        <w:ind w:firstLine="720"/>
                        <w:rPr>
                          <w:rFonts w:ascii="Calibri Light" w:hAnsi="Calibri Light"/>
                        </w:rPr>
                      </w:pPr>
                    </w:p>
                    <w:p w14:paraId="61E0E28A" w14:textId="77777777" w:rsidR="00836D39" w:rsidRPr="00D23819" w:rsidRDefault="00836D39" w:rsidP="001D3AFB">
                      <w:pPr>
                        <w:ind w:left="720" w:right="720"/>
                        <w:jc w:val="center"/>
                        <w:rPr>
                          <w:rFonts w:asciiTheme="minorHAnsi" w:hAnsiTheme="minorHAnsi" w:cs="Tahoma"/>
                          <w:sz w:val="20"/>
                          <w:szCs w:val="20"/>
                        </w:rPr>
                      </w:pPr>
                      <w:r w:rsidRPr="00D23819">
                        <w:rPr>
                          <w:rFonts w:asciiTheme="minorHAnsi" w:hAnsiTheme="minorHAnsi" w:cs="Tahoma"/>
                          <w:sz w:val="20"/>
                          <w:szCs w:val="20"/>
                        </w:rPr>
                        <w:t xml:space="preserve">To comply with the </w:t>
                      </w:r>
                      <w:r w:rsidRPr="00D23819">
                        <w:rPr>
                          <w:rFonts w:asciiTheme="minorHAnsi" w:hAnsiTheme="minorHAnsi" w:cs="Tahoma"/>
                          <w:i/>
                          <w:sz w:val="20"/>
                          <w:szCs w:val="20"/>
                        </w:rPr>
                        <w:t>Freedom of Information and Protection of Privacy Act</w:t>
                      </w:r>
                      <w:r w:rsidRPr="00D23819">
                        <w:rPr>
                          <w:rFonts w:asciiTheme="minorHAnsi" w:hAnsiTheme="minorHAnsi" w:cs="Tahoma"/>
                          <w:sz w:val="20"/>
                          <w:szCs w:val="20"/>
                        </w:rPr>
                        <w:t xml:space="preserve"> (FIPPA), the information within this document should only be retained as long as required, should only be used for the authorized purpose it was collected for, and access should be restricted to a needs only basis (i.e. only those staff and faculty of a particular building that the Building Emergency Response Plan was developed for should have access to it).</w:t>
                      </w:r>
                    </w:p>
                    <w:p w14:paraId="0B5FC138" w14:textId="77777777" w:rsidR="00836D39" w:rsidRPr="00D23819" w:rsidRDefault="00836D39" w:rsidP="00D23819">
                      <w:pPr>
                        <w:jc w:val="center"/>
                        <w:rPr>
                          <w:rFonts w:asciiTheme="minorHAnsi" w:hAnsiTheme="minorHAnsi" w:cs="Tahoma"/>
                          <w:sz w:val="20"/>
                          <w:szCs w:val="20"/>
                        </w:rPr>
                      </w:pPr>
                    </w:p>
                    <w:p w14:paraId="2CA32CA5" w14:textId="385174BD" w:rsidR="00836D39" w:rsidRPr="00D23819" w:rsidRDefault="00836D39" w:rsidP="00D23819">
                      <w:pPr>
                        <w:ind w:firstLine="720"/>
                        <w:rPr>
                          <w:rFonts w:ascii="Calibri Light" w:hAnsi="Calibri Light"/>
                          <w:sz w:val="20"/>
                          <w:szCs w:val="20"/>
                        </w:rPr>
                      </w:pPr>
                      <w:r>
                        <w:rPr>
                          <w:rFonts w:ascii="Calibri Light" w:hAnsi="Calibri Light"/>
                          <w:sz w:val="20"/>
                          <w:szCs w:val="20"/>
                        </w:rPr>
                        <w:t>f</w:t>
                      </w:r>
                    </w:p>
                  </w:txbxContent>
                </v:textbox>
                <w10:wrap anchorx="page"/>
              </v:rect>
            </w:pict>
          </mc:Fallback>
        </mc:AlternateContent>
      </w:r>
    </w:p>
    <w:p w14:paraId="0693B89E" w14:textId="194856A5" w:rsidR="00D23819" w:rsidRDefault="00D23819" w:rsidP="00D23819">
      <w:pPr>
        <w:rPr>
          <w:rFonts w:ascii="Tahoma" w:hAnsi="Tahoma" w:cs="Tahoma"/>
          <w:sz w:val="22"/>
          <w:szCs w:val="22"/>
        </w:rPr>
      </w:pPr>
    </w:p>
    <w:p w14:paraId="6C1E45FC" w14:textId="29DD68F7" w:rsidR="00D23819" w:rsidRDefault="00D23819" w:rsidP="00D23819">
      <w:pPr>
        <w:rPr>
          <w:rFonts w:ascii="Tahoma" w:hAnsi="Tahoma" w:cs="Tahoma"/>
          <w:sz w:val="22"/>
          <w:szCs w:val="22"/>
        </w:rPr>
      </w:pPr>
    </w:p>
    <w:p w14:paraId="606FC46A" w14:textId="00E9D9A8" w:rsidR="00D23819" w:rsidRDefault="00D23819" w:rsidP="00D23819">
      <w:pPr>
        <w:rPr>
          <w:rFonts w:ascii="Tahoma" w:hAnsi="Tahoma" w:cs="Tahoma"/>
          <w:sz w:val="22"/>
          <w:szCs w:val="22"/>
        </w:rPr>
      </w:pPr>
    </w:p>
    <w:p w14:paraId="3ACEF7B1" w14:textId="21E4639B" w:rsidR="00D23819" w:rsidRDefault="00D23819" w:rsidP="00D23819">
      <w:pPr>
        <w:rPr>
          <w:rFonts w:ascii="Tahoma" w:hAnsi="Tahoma" w:cs="Tahoma"/>
          <w:sz w:val="22"/>
          <w:szCs w:val="22"/>
        </w:rPr>
      </w:pPr>
    </w:p>
    <w:p w14:paraId="31010B55" w14:textId="77777777" w:rsidR="00D23819" w:rsidRDefault="00D23819" w:rsidP="00D23819">
      <w:pPr>
        <w:rPr>
          <w:rFonts w:ascii="Tahoma" w:hAnsi="Tahoma" w:cs="Tahoma"/>
          <w:sz w:val="22"/>
          <w:szCs w:val="22"/>
        </w:rPr>
      </w:pPr>
    </w:p>
    <w:p w14:paraId="101C810A" w14:textId="77777777" w:rsidR="00D23819" w:rsidRDefault="00D23819" w:rsidP="00D23819">
      <w:pPr>
        <w:rPr>
          <w:rFonts w:ascii="Tahoma" w:hAnsi="Tahoma" w:cs="Tahoma"/>
          <w:sz w:val="22"/>
          <w:szCs w:val="22"/>
        </w:rPr>
      </w:pPr>
    </w:p>
    <w:p w14:paraId="308F2936" w14:textId="77777777" w:rsidR="00D23819" w:rsidRDefault="00D23819" w:rsidP="00D23819">
      <w:pPr>
        <w:rPr>
          <w:rFonts w:ascii="Tahoma" w:hAnsi="Tahoma" w:cs="Tahoma"/>
          <w:sz w:val="22"/>
          <w:szCs w:val="22"/>
        </w:rPr>
      </w:pPr>
    </w:p>
    <w:p w14:paraId="7F2CC884" w14:textId="6A86F1C7" w:rsidR="00D23819" w:rsidRDefault="00D23819" w:rsidP="00D23819">
      <w:pPr>
        <w:rPr>
          <w:rFonts w:ascii="Tahoma" w:hAnsi="Tahoma" w:cs="Tahoma"/>
          <w:sz w:val="22"/>
          <w:szCs w:val="22"/>
        </w:rPr>
      </w:pPr>
    </w:p>
    <w:p w14:paraId="7415703A" w14:textId="77777777" w:rsidR="00D23819" w:rsidRDefault="00D23819" w:rsidP="00D23819">
      <w:pPr>
        <w:rPr>
          <w:rFonts w:ascii="Tahoma" w:hAnsi="Tahoma" w:cs="Tahoma"/>
          <w:sz w:val="22"/>
          <w:szCs w:val="22"/>
        </w:rPr>
      </w:pPr>
    </w:p>
    <w:p w14:paraId="757F6012" w14:textId="2183D07C" w:rsidR="00D23819" w:rsidRDefault="00D23819" w:rsidP="00D23819">
      <w:pPr>
        <w:rPr>
          <w:rFonts w:ascii="Tahoma" w:hAnsi="Tahoma" w:cs="Tahoma"/>
          <w:sz w:val="22"/>
          <w:szCs w:val="22"/>
        </w:rPr>
      </w:pPr>
    </w:p>
    <w:p w14:paraId="32958E3F" w14:textId="0CDC5CF7" w:rsidR="00D23819" w:rsidRDefault="00D23819" w:rsidP="00D23819">
      <w:pPr>
        <w:rPr>
          <w:rFonts w:ascii="Tahoma" w:hAnsi="Tahoma" w:cs="Tahoma"/>
          <w:sz w:val="22"/>
          <w:szCs w:val="22"/>
        </w:rPr>
      </w:pPr>
    </w:p>
    <w:p w14:paraId="2E7EDC88" w14:textId="67007E59" w:rsidR="00D23819" w:rsidRDefault="00D23819" w:rsidP="00D23819">
      <w:pPr>
        <w:rPr>
          <w:rFonts w:ascii="Tahoma" w:hAnsi="Tahoma" w:cs="Tahoma"/>
          <w:sz w:val="22"/>
          <w:szCs w:val="22"/>
        </w:rPr>
      </w:pPr>
    </w:p>
    <w:p w14:paraId="53DF187C" w14:textId="68B2D1C1" w:rsidR="00D23819" w:rsidRDefault="00D23819" w:rsidP="00D23819">
      <w:pPr>
        <w:rPr>
          <w:rFonts w:ascii="Tahoma" w:hAnsi="Tahoma" w:cs="Tahoma"/>
          <w:sz w:val="22"/>
          <w:szCs w:val="22"/>
        </w:rPr>
      </w:pPr>
    </w:p>
    <w:p w14:paraId="30BB2709" w14:textId="00012631" w:rsidR="00D23819" w:rsidRDefault="00D23819" w:rsidP="00D23819">
      <w:pPr>
        <w:rPr>
          <w:rFonts w:ascii="Tahoma" w:hAnsi="Tahoma" w:cs="Tahoma"/>
          <w:sz w:val="22"/>
          <w:szCs w:val="22"/>
        </w:rPr>
      </w:pPr>
    </w:p>
    <w:p w14:paraId="16D563E2" w14:textId="41347925" w:rsidR="00D23819" w:rsidRDefault="00D23819" w:rsidP="00D23819">
      <w:pPr>
        <w:rPr>
          <w:rFonts w:ascii="Tahoma" w:hAnsi="Tahoma" w:cs="Tahoma"/>
          <w:sz w:val="22"/>
          <w:szCs w:val="22"/>
        </w:rPr>
      </w:pPr>
    </w:p>
    <w:p w14:paraId="19E5A691" w14:textId="3567A5D4" w:rsidR="00D23819" w:rsidRDefault="00D23819" w:rsidP="00D23819">
      <w:pPr>
        <w:rPr>
          <w:rFonts w:ascii="Tahoma" w:hAnsi="Tahoma" w:cs="Tahoma"/>
          <w:sz w:val="22"/>
          <w:szCs w:val="22"/>
        </w:rPr>
      </w:pPr>
      <w:r w:rsidRPr="00D23819">
        <w:rPr>
          <w:rFonts w:ascii="Tahoma" w:hAnsi="Tahoma" w:cs="Tahoma"/>
          <w:noProof/>
          <w:sz w:val="22"/>
          <w:szCs w:val="22"/>
          <w:lang w:eastAsia="en-CA"/>
        </w:rPr>
        <w:drawing>
          <wp:anchor distT="0" distB="0" distL="114300" distR="114300" simplePos="0" relativeHeight="251672064" behindDoc="1" locked="0" layoutInCell="1" allowOverlap="1" wp14:anchorId="1F90DDF5" wp14:editId="4C675718">
            <wp:simplePos x="0" y="0"/>
            <wp:positionH relativeFrom="page">
              <wp:align>left</wp:align>
            </wp:positionH>
            <wp:positionV relativeFrom="paragraph">
              <wp:posOffset>280670</wp:posOffset>
            </wp:positionV>
            <wp:extent cx="7753350" cy="4361180"/>
            <wp:effectExtent l="0" t="0" r="0" b="1270"/>
            <wp:wrapTight wrapText="bothSides">
              <wp:wrapPolygon edited="0">
                <wp:start x="0" y="0"/>
                <wp:lineTo x="0" y="21512"/>
                <wp:lineTo x="21547" y="21512"/>
                <wp:lineTo x="21547" y="0"/>
                <wp:lineTo x="0" y="0"/>
              </wp:wrapPolygon>
            </wp:wrapTight>
            <wp:docPr id="34" name="Picture 34" descr="S:\Photos and Images - Royalty Free\UBC Images\19468890013_d4079a23a7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hotos and Images - Royalty Free\UBC Images\19468890013_d4079a23a7_k.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753350" cy="4361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1AC2E" w14:textId="6908D21A" w:rsidR="00D23819" w:rsidRPr="00D23819" w:rsidRDefault="00D23819" w:rsidP="00D23819">
      <w:pPr>
        <w:rPr>
          <w:rFonts w:ascii="Tahoma" w:hAnsi="Tahoma" w:cs="Tahoma"/>
          <w:color w:val="FFFFFF" w:themeColor="background1"/>
          <w:sz w:val="22"/>
          <w:szCs w:val="22"/>
        </w:rPr>
      </w:pPr>
    </w:p>
    <w:p w14:paraId="3208EB7F" w14:textId="54AFAF31" w:rsidR="00D23819" w:rsidRPr="002B313A" w:rsidRDefault="00D23819" w:rsidP="00D23819">
      <w:pPr>
        <w:tabs>
          <w:tab w:val="left" w:pos="3870"/>
        </w:tabs>
        <w:jc w:val="center"/>
        <w:rPr>
          <w:rFonts w:ascii="Tahoma" w:hAnsi="Tahoma" w:cs="Tahoma"/>
          <w:color w:val="FFFFFF" w:themeColor="background1"/>
          <w:sz w:val="20"/>
          <w:szCs w:val="20"/>
        </w:rPr>
      </w:pPr>
      <w:r w:rsidRPr="002B313A">
        <w:rPr>
          <w:rFonts w:ascii="Tahoma" w:hAnsi="Tahoma" w:cs="Tahoma"/>
          <w:color w:val="FFFFFF" w:themeColor="background1"/>
          <w:sz w:val="20"/>
          <w:szCs w:val="20"/>
        </w:rPr>
        <w:t>To be updated annually</w:t>
      </w:r>
    </w:p>
    <w:p w14:paraId="72E0C1F1" w14:textId="77777777" w:rsidR="00D23819" w:rsidRPr="002B313A" w:rsidRDefault="00D23819" w:rsidP="00D23819">
      <w:pPr>
        <w:tabs>
          <w:tab w:val="left" w:pos="3870"/>
        </w:tabs>
        <w:jc w:val="center"/>
        <w:rPr>
          <w:rFonts w:ascii="Tahoma" w:hAnsi="Tahoma" w:cs="Tahoma"/>
          <w:color w:val="FFFFFF" w:themeColor="background1"/>
          <w:sz w:val="20"/>
          <w:szCs w:val="20"/>
        </w:rPr>
      </w:pPr>
      <w:r w:rsidRPr="002B313A">
        <w:rPr>
          <w:rFonts w:ascii="Tahoma" w:hAnsi="Tahoma" w:cs="Tahoma"/>
          <w:color w:val="FFFFFF" w:themeColor="background1"/>
          <w:sz w:val="20"/>
          <w:szCs w:val="20"/>
        </w:rPr>
        <w:t xml:space="preserve">Or as needed to include personnel </w:t>
      </w:r>
    </w:p>
    <w:p w14:paraId="1B3F46BF" w14:textId="61F121B9" w:rsidR="00D23819" w:rsidRDefault="00D23819" w:rsidP="00D23819">
      <w:pPr>
        <w:tabs>
          <w:tab w:val="left" w:pos="3870"/>
        </w:tabs>
        <w:jc w:val="center"/>
        <w:rPr>
          <w:rFonts w:ascii="Tahoma" w:hAnsi="Tahoma" w:cs="Tahoma"/>
          <w:sz w:val="22"/>
          <w:szCs w:val="22"/>
        </w:rPr>
      </w:pPr>
      <w:proofErr w:type="gramStart"/>
      <w:r w:rsidRPr="002B313A">
        <w:rPr>
          <w:rFonts w:ascii="Tahoma" w:hAnsi="Tahoma" w:cs="Tahoma"/>
          <w:color w:val="FFFFFF" w:themeColor="background1"/>
          <w:sz w:val="20"/>
          <w:szCs w:val="20"/>
        </w:rPr>
        <w:t>and/or</w:t>
      </w:r>
      <w:proofErr w:type="gramEnd"/>
      <w:r w:rsidRPr="002B313A">
        <w:rPr>
          <w:rFonts w:ascii="Tahoma" w:hAnsi="Tahoma" w:cs="Tahoma"/>
          <w:color w:val="FFFFFF" w:themeColor="background1"/>
          <w:sz w:val="20"/>
          <w:szCs w:val="20"/>
        </w:rPr>
        <w:t xml:space="preserve"> facility changes</w:t>
      </w:r>
    </w:p>
    <w:p w14:paraId="6589DE88" w14:textId="1F27F3EE" w:rsidR="00D23819" w:rsidRDefault="00D23819" w:rsidP="00D23819">
      <w:pPr>
        <w:rPr>
          <w:rFonts w:ascii="Tahoma" w:hAnsi="Tahoma" w:cs="Tahoma"/>
          <w:sz w:val="22"/>
          <w:szCs w:val="22"/>
        </w:rPr>
      </w:pPr>
    </w:p>
    <w:p w14:paraId="752AFCBE" w14:textId="06CD4C74" w:rsidR="00D23819" w:rsidRDefault="00D23819" w:rsidP="00D23819">
      <w:pPr>
        <w:rPr>
          <w:rFonts w:ascii="Tahoma" w:hAnsi="Tahoma" w:cs="Tahoma"/>
          <w:sz w:val="22"/>
          <w:szCs w:val="22"/>
        </w:rPr>
      </w:pPr>
    </w:p>
    <w:p w14:paraId="0D2EF019" w14:textId="5AC5BFAF" w:rsidR="00D23819" w:rsidRDefault="00D23819" w:rsidP="00D23819">
      <w:pPr>
        <w:tabs>
          <w:tab w:val="left" w:pos="2295"/>
        </w:tabs>
        <w:rPr>
          <w:rFonts w:ascii="Tahoma" w:hAnsi="Tahoma" w:cs="Tahoma"/>
          <w:sz w:val="22"/>
          <w:szCs w:val="22"/>
        </w:rPr>
      </w:pPr>
      <w:r>
        <w:rPr>
          <w:noProof/>
          <w:lang w:eastAsia="en-CA"/>
        </w:rPr>
        <w:drawing>
          <wp:anchor distT="0" distB="0" distL="114300" distR="114300" simplePos="0" relativeHeight="251668992" behindDoc="0" locked="0" layoutInCell="1" allowOverlap="1" wp14:anchorId="5EF69FB9" wp14:editId="0DB534FE">
            <wp:simplePos x="0" y="0"/>
            <wp:positionH relativeFrom="column">
              <wp:posOffset>2228850</wp:posOffset>
            </wp:positionH>
            <wp:positionV relativeFrom="paragraph">
              <wp:posOffset>9525</wp:posOffset>
            </wp:positionV>
            <wp:extent cx="4333875" cy="567055"/>
            <wp:effectExtent l="0" t="0" r="0" b="0"/>
            <wp:wrapNone/>
            <wp:docPr id="186"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3875"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ahoma" w:hAnsi="Tahoma" w:cs="Tahoma"/>
          <w:sz w:val="22"/>
          <w:szCs w:val="22"/>
        </w:rPr>
        <w:tab/>
      </w:r>
    </w:p>
    <w:p w14:paraId="5CBDB849" w14:textId="77777777" w:rsidR="00D23819" w:rsidRDefault="00D23819" w:rsidP="00D23819">
      <w:pPr>
        <w:rPr>
          <w:rFonts w:ascii="Tahoma" w:hAnsi="Tahoma" w:cs="Tahoma"/>
          <w:sz w:val="22"/>
          <w:szCs w:val="22"/>
        </w:rPr>
      </w:pPr>
    </w:p>
    <w:p w14:paraId="7553B41D" w14:textId="77777777" w:rsidR="00D23819" w:rsidRDefault="00D23819" w:rsidP="00D23819">
      <w:pPr>
        <w:rPr>
          <w:rFonts w:ascii="Tahoma" w:hAnsi="Tahoma" w:cs="Tahoma"/>
          <w:sz w:val="22"/>
          <w:szCs w:val="22"/>
        </w:rPr>
      </w:pPr>
    </w:p>
    <w:p w14:paraId="61263E3B" w14:textId="77777777" w:rsidR="00A93251" w:rsidRDefault="00A93251" w:rsidP="001349F7">
      <w:pPr>
        <w:jc w:val="right"/>
        <w:rPr>
          <w:rFonts w:asciiTheme="minorHAnsi" w:hAnsiTheme="minorHAnsi" w:cs="Tahoma"/>
          <w:sz w:val="22"/>
          <w:szCs w:val="22"/>
        </w:rPr>
      </w:pPr>
    </w:p>
    <w:p w14:paraId="466FD82B" w14:textId="77777777" w:rsidR="00AA2911" w:rsidRDefault="00AA2911" w:rsidP="001349F7">
      <w:pPr>
        <w:jc w:val="right"/>
        <w:rPr>
          <w:rFonts w:asciiTheme="minorHAnsi" w:hAnsiTheme="minorHAnsi" w:cs="Tahoma"/>
          <w:sz w:val="22"/>
          <w:szCs w:val="22"/>
        </w:rPr>
      </w:pPr>
    </w:p>
    <w:p w14:paraId="4BC4C7BB" w14:textId="77777777" w:rsidR="00AA2911" w:rsidRDefault="00AA2911" w:rsidP="001349F7">
      <w:pPr>
        <w:jc w:val="right"/>
        <w:rPr>
          <w:rFonts w:asciiTheme="minorHAnsi" w:hAnsiTheme="minorHAnsi" w:cs="Tahoma"/>
          <w:sz w:val="22"/>
          <w:szCs w:val="22"/>
        </w:rPr>
      </w:pPr>
    </w:p>
    <w:p w14:paraId="4857B64A" w14:textId="77777777" w:rsidR="00AA2911" w:rsidRDefault="00AA2911" w:rsidP="001349F7">
      <w:pPr>
        <w:jc w:val="right"/>
        <w:rPr>
          <w:rFonts w:asciiTheme="minorHAnsi" w:hAnsiTheme="minorHAnsi" w:cs="Tahoma"/>
          <w:sz w:val="22"/>
          <w:szCs w:val="22"/>
        </w:rPr>
      </w:pPr>
    </w:p>
    <w:p w14:paraId="67F91876" w14:textId="77777777" w:rsidR="00AA2911" w:rsidRDefault="00AA2911" w:rsidP="001349F7">
      <w:pPr>
        <w:jc w:val="right"/>
        <w:rPr>
          <w:rFonts w:asciiTheme="minorHAnsi" w:hAnsiTheme="minorHAnsi" w:cs="Tahoma"/>
          <w:sz w:val="22"/>
          <w:szCs w:val="22"/>
        </w:rPr>
      </w:pPr>
    </w:p>
    <w:p w14:paraId="6EE02C0A" w14:textId="77777777" w:rsidR="002B7953" w:rsidRPr="00E946B7" w:rsidRDefault="002B2599" w:rsidP="001349F7">
      <w:pPr>
        <w:jc w:val="right"/>
        <w:rPr>
          <w:rFonts w:asciiTheme="minorHAnsi" w:hAnsiTheme="minorHAnsi" w:cs="Tahoma"/>
          <w:sz w:val="22"/>
          <w:szCs w:val="22"/>
        </w:rPr>
      </w:pPr>
      <w:r w:rsidRPr="00E946B7">
        <w:rPr>
          <w:rFonts w:asciiTheme="minorHAnsi" w:hAnsiTheme="minorHAnsi" w:cs="Tahoma"/>
          <w:sz w:val="22"/>
          <w:szCs w:val="22"/>
        </w:rPr>
        <w:t>Risk Management Services</w:t>
      </w:r>
    </w:p>
    <w:p w14:paraId="29066C7A" w14:textId="77777777" w:rsidR="00DA7F85" w:rsidRPr="00E946B7" w:rsidRDefault="00A5317E" w:rsidP="00DA7F85">
      <w:pPr>
        <w:jc w:val="right"/>
        <w:rPr>
          <w:rStyle w:val="Hyperlink"/>
          <w:rFonts w:asciiTheme="minorHAnsi" w:hAnsiTheme="minorHAnsi" w:cs="Tahoma"/>
          <w:sz w:val="22"/>
          <w:szCs w:val="22"/>
        </w:rPr>
      </w:pPr>
      <w:hyperlink r:id="rId10" w:history="1">
        <w:r w:rsidR="00DA7F85" w:rsidRPr="00E946B7">
          <w:rPr>
            <w:rStyle w:val="Hyperlink"/>
            <w:rFonts w:asciiTheme="minorHAnsi" w:hAnsiTheme="minorHAnsi" w:cs="Tahoma"/>
            <w:sz w:val="22"/>
            <w:szCs w:val="22"/>
          </w:rPr>
          <w:t>www.rms.ubc.ca</w:t>
        </w:r>
      </w:hyperlink>
    </w:p>
    <w:p w14:paraId="767C4D13" w14:textId="77777777" w:rsidR="00DA7F85" w:rsidRPr="00E946B7" w:rsidRDefault="00DA7F85" w:rsidP="00DA7F85">
      <w:pPr>
        <w:rPr>
          <w:rStyle w:val="Hyperlink"/>
          <w:rFonts w:asciiTheme="minorHAnsi" w:hAnsiTheme="minorHAnsi" w:cs="Tahoma"/>
          <w:sz w:val="22"/>
          <w:szCs w:val="22"/>
        </w:rPr>
        <w:sectPr w:rsidR="00DA7F85" w:rsidRPr="00E946B7" w:rsidSect="00DA7F85">
          <w:footerReference w:type="default" r:id="rId11"/>
          <w:type w:val="continuous"/>
          <w:pgSz w:w="12240" w:h="15840"/>
          <w:pgMar w:top="1008" w:right="1440" w:bottom="1008" w:left="1440" w:header="720" w:footer="720" w:gutter="0"/>
          <w:cols w:num="2" w:space="720"/>
        </w:sectPr>
      </w:pPr>
    </w:p>
    <w:bookmarkStart w:id="1" w:name="_Toc520098673"/>
    <w:bookmarkStart w:id="2" w:name="_Toc520120232"/>
    <w:bookmarkStart w:id="3" w:name="_Toc3364257"/>
    <w:p w14:paraId="19A5BA0E" w14:textId="6513AF21" w:rsidR="000A4D80" w:rsidRPr="00E946B7" w:rsidRDefault="007421F3" w:rsidP="000A4D80">
      <w:pPr>
        <w:pStyle w:val="Heading1"/>
        <w:jc w:val="right"/>
        <w:rPr>
          <w:rFonts w:asciiTheme="minorHAnsi" w:hAnsiTheme="minorHAnsi"/>
        </w:rPr>
        <w:sectPr w:rsidR="000A4D80" w:rsidRPr="00E946B7" w:rsidSect="007421F3">
          <w:type w:val="continuous"/>
          <w:pgSz w:w="12240" w:h="15840"/>
          <w:pgMar w:top="1008" w:right="1440" w:bottom="1008" w:left="1440" w:header="720" w:footer="720" w:gutter="0"/>
          <w:pgNumType w:start="0"/>
          <w:cols w:num="2" w:space="720"/>
        </w:sectPr>
      </w:pPr>
      <w:r>
        <w:rPr>
          <w:noProof/>
          <w:lang w:eastAsia="en-CA"/>
        </w:rPr>
        <mc:AlternateContent>
          <mc:Choice Requires="wps">
            <w:drawing>
              <wp:anchor distT="0" distB="0" distL="114300" distR="114300" simplePos="0" relativeHeight="251891200" behindDoc="1" locked="0" layoutInCell="1" allowOverlap="1" wp14:anchorId="4A05DD04" wp14:editId="6AEAF6BC">
                <wp:simplePos x="0" y="0"/>
                <wp:positionH relativeFrom="page">
                  <wp:align>right</wp:align>
                </wp:positionH>
                <wp:positionV relativeFrom="paragraph">
                  <wp:posOffset>2943225</wp:posOffset>
                </wp:positionV>
                <wp:extent cx="7772400" cy="3779520"/>
                <wp:effectExtent l="0" t="0" r="0" b="0"/>
                <wp:wrapNone/>
                <wp:docPr id="1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3779520"/>
                        </a:xfrm>
                        <a:prstGeom prst="rect">
                          <a:avLst/>
                        </a:prstGeom>
                        <a:solidFill>
                          <a:srgbClr val="000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E2647" w14:textId="77777777" w:rsidR="00836D39" w:rsidRDefault="00836D39" w:rsidP="007421F3">
                            <w:pPr>
                              <w:jc w:val="center"/>
                            </w:pPr>
                          </w:p>
                          <w:p w14:paraId="402F2EA3" w14:textId="77777777" w:rsidR="00836D39" w:rsidRDefault="00836D39" w:rsidP="007421F3">
                            <w:pPr>
                              <w:jc w:val="center"/>
                            </w:pPr>
                          </w:p>
                          <w:p w14:paraId="6D1CE992" w14:textId="77777777" w:rsidR="00836D39" w:rsidRDefault="00836D39" w:rsidP="007421F3">
                            <w:pPr>
                              <w:jc w:val="center"/>
                            </w:pPr>
                          </w:p>
                          <w:p w14:paraId="09397563" w14:textId="77777777" w:rsidR="00836D39" w:rsidRDefault="00836D39" w:rsidP="007421F3">
                            <w:pPr>
                              <w:jc w:val="center"/>
                            </w:pPr>
                          </w:p>
                          <w:p w14:paraId="7C590771" w14:textId="77777777" w:rsidR="00836D39" w:rsidRDefault="00836D39" w:rsidP="007421F3">
                            <w:pPr>
                              <w:jc w:val="center"/>
                            </w:pPr>
                          </w:p>
                          <w:p w14:paraId="7E7F67E4" w14:textId="77777777" w:rsidR="00836D39" w:rsidRDefault="00836D39" w:rsidP="007421F3">
                            <w:pPr>
                              <w:jc w:val="center"/>
                            </w:pPr>
                          </w:p>
                          <w:p w14:paraId="78C1A11E" w14:textId="77777777" w:rsidR="00836D39" w:rsidRDefault="00836D39" w:rsidP="007421F3">
                            <w:pPr>
                              <w:jc w:val="center"/>
                            </w:pPr>
                          </w:p>
                          <w:p w14:paraId="374EEF83" w14:textId="77777777" w:rsidR="00836D39" w:rsidRDefault="00836D39" w:rsidP="007421F3">
                            <w:pPr>
                              <w:jc w:val="center"/>
                            </w:pPr>
                          </w:p>
                          <w:p w14:paraId="6A4758EB" w14:textId="77777777" w:rsidR="00836D39" w:rsidRDefault="00836D39" w:rsidP="007421F3">
                            <w:pPr>
                              <w:jc w:val="center"/>
                            </w:pPr>
                          </w:p>
                          <w:p w14:paraId="4E2B1187" w14:textId="52FD84C1" w:rsidR="00836D39" w:rsidRDefault="00836D39" w:rsidP="007421F3">
                            <w:pPr>
                              <w:jc w:val="center"/>
                              <w:rPr>
                                <w:rFonts w:ascii="Calibri Light" w:hAnsi="Calibri Light"/>
                                <w:sz w:val="20"/>
                                <w:szCs w:val="20"/>
                              </w:rPr>
                            </w:pPr>
                            <w:r w:rsidRPr="0021358F">
                              <w:rPr>
                                <w:rFonts w:ascii="Calibri Light" w:hAnsi="Calibri Light"/>
                                <w:sz w:val="20"/>
                                <w:szCs w:val="20"/>
                              </w:rPr>
                              <w:t xml:space="preserve">To be </w:t>
                            </w:r>
                            <w:r>
                              <w:rPr>
                                <w:rFonts w:ascii="Calibri Light" w:hAnsi="Calibri Light"/>
                                <w:sz w:val="20"/>
                                <w:szCs w:val="20"/>
                              </w:rPr>
                              <w:t>reviewed</w:t>
                            </w:r>
                            <w:r w:rsidRPr="0021358F">
                              <w:rPr>
                                <w:rFonts w:ascii="Calibri Light" w:hAnsi="Calibri Light"/>
                                <w:sz w:val="20"/>
                                <w:szCs w:val="20"/>
                              </w:rPr>
                              <w:t xml:space="preserve"> annually</w:t>
                            </w:r>
                          </w:p>
                          <w:p w14:paraId="654C3FEF" w14:textId="77777777" w:rsidR="00836D39" w:rsidRDefault="00836D39" w:rsidP="007421F3">
                            <w:pPr>
                              <w:jc w:val="center"/>
                              <w:rPr>
                                <w:rFonts w:ascii="Calibri Light" w:hAnsi="Calibri Light"/>
                                <w:sz w:val="20"/>
                                <w:szCs w:val="20"/>
                              </w:rPr>
                            </w:pPr>
                            <w:r>
                              <w:rPr>
                                <w:rFonts w:ascii="Calibri Light" w:hAnsi="Calibri Light"/>
                                <w:sz w:val="20"/>
                                <w:szCs w:val="20"/>
                              </w:rPr>
                              <w:t xml:space="preserve">Or as needed to include personnel </w:t>
                            </w:r>
                          </w:p>
                          <w:p w14:paraId="393D9023" w14:textId="77777777" w:rsidR="00836D39" w:rsidRDefault="00836D39" w:rsidP="007421F3">
                            <w:pPr>
                              <w:jc w:val="center"/>
                              <w:rPr>
                                <w:rFonts w:ascii="Calibri Light" w:hAnsi="Calibri Light"/>
                                <w:sz w:val="20"/>
                                <w:szCs w:val="20"/>
                              </w:rPr>
                            </w:pPr>
                            <w:r>
                              <w:rPr>
                                <w:rFonts w:ascii="Calibri Light" w:hAnsi="Calibri Light"/>
                                <w:sz w:val="20"/>
                                <w:szCs w:val="20"/>
                              </w:rPr>
                              <w:t>And/or facility changes</w:t>
                            </w:r>
                          </w:p>
                          <w:p w14:paraId="2A3A230A" w14:textId="77777777" w:rsidR="00836D39" w:rsidRDefault="00836D39" w:rsidP="007421F3">
                            <w:pPr>
                              <w:jc w:val="center"/>
                              <w:rPr>
                                <w:rFonts w:ascii="Calibri Light" w:hAnsi="Calibri Light"/>
                                <w:sz w:val="20"/>
                                <w:szCs w:val="20"/>
                              </w:rPr>
                            </w:pPr>
                          </w:p>
                          <w:p w14:paraId="135F11E6" w14:textId="77777777" w:rsidR="00836D39" w:rsidRDefault="00836D39" w:rsidP="007421F3">
                            <w:pPr>
                              <w:jc w:val="center"/>
                              <w:rPr>
                                <w:rFonts w:ascii="Calibri Light" w:hAnsi="Calibri Light"/>
                                <w:sz w:val="20"/>
                                <w:szCs w:val="20"/>
                              </w:rPr>
                            </w:pPr>
                          </w:p>
                          <w:p w14:paraId="413E612C" w14:textId="7A4C09D0" w:rsidR="00836D39" w:rsidRDefault="00836D39" w:rsidP="00B8792B">
                            <w:pPr>
                              <w:ind w:left="3600"/>
                              <w:jc w:val="center"/>
                              <w:rPr>
                                <w:rFonts w:ascii="Calibri Light" w:hAnsi="Calibri Light"/>
                                <w:sz w:val="20"/>
                                <w:szCs w:val="20"/>
                              </w:rPr>
                            </w:pPr>
                            <w:r>
                              <w:rPr>
                                <w:rFonts w:ascii="Calibri Light" w:hAnsi="Calibri Light"/>
                                <w:noProof/>
                                <w:sz w:val="20"/>
                                <w:szCs w:val="20"/>
                                <w:lang w:eastAsia="en-CA"/>
                              </w:rPr>
                              <w:drawing>
                                <wp:inline distT="0" distB="0" distL="0" distR="0" wp14:anchorId="52216C7E" wp14:editId="2D0F1BD1">
                                  <wp:extent cx="4607057" cy="603250"/>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_2016_UBCStandard_Signature_ReverseRGB30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2113" cy="60391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rect w14:anchorId="4A05DD04" id="Rectangle 162" o:spid="_x0000_s1027" style="position:absolute;left:0;text-align:left;margin-left:560.8pt;margin-top:231.75pt;width:612pt;height:297.6pt;z-index:-25142528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" fillcolor="#00063e" stroked="f">
                <v:textbox>
                  <w:txbxContent>
                    <w:p w14:paraId="1A9E2647" w14:textId="77777777" w:rsidR="00836D39" w:rsidRDefault="00836D39" w:rsidP="007421F3">
                      <w:pPr>
                        <w:jc w:val="center"/>
                      </w:pPr>
                    </w:p>
                    <w:p w14:paraId="402F2EA3" w14:textId="77777777" w:rsidR="00836D39" w:rsidRDefault="00836D39" w:rsidP="007421F3">
                      <w:pPr>
                        <w:jc w:val="center"/>
                      </w:pPr>
                    </w:p>
                    <w:p w14:paraId="6D1CE992" w14:textId="77777777" w:rsidR="00836D39" w:rsidRDefault="00836D39" w:rsidP="007421F3">
                      <w:pPr>
                        <w:jc w:val="center"/>
                      </w:pPr>
                    </w:p>
                    <w:p w14:paraId="09397563" w14:textId="77777777" w:rsidR="00836D39" w:rsidRDefault="00836D39" w:rsidP="007421F3">
                      <w:pPr>
                        <w:jc w:val="center"/>
                      </w:pPr>
                    </w:p>
                    <w:p w14:paraId="7C590771" w14:textId="77777777" w:rsidR="00836D39" w:rsidRDefault="00836D39" w:rsidP="007421F3">
                      <w:pPr>
                        <w:jc w:val="center"/>
                      </w:pPr>
                    </w:p>
                    <w:p w14:paraId="7E7F67E4" w14:textId="77777777" w:rsidR="00836D39" w:rsidRDefault="00836D39" w:rsidP="007421F3">
                      <w:pPr>
                        <w:jc w:val="center"/>
                      </w:pPr>
                    </w:p>
                    <w:p w14:paraId="78C1A11E" w14:textId="77777777" w:rsidR="00836D39" w:rsidRDefault="00836D39" w:rsidP="007421F3">
                      <w:pPr>
                        <w:jc w:val="center"/>
                      </w:pPr>
                    </w:p>
                    <w:p w14:paraId="374EEF83" w14:textId="77777777" w:rsidR="00836D39" w:rsidRDefault="00836D39" w:rsidP="007421F3">
                      <w:pPr>
                        <w:jc w:val="center"/>
                      </w:pPr>
                    </w:p>
                    <w:p w14:paraId="6A4758EB" w14:textId="77777777" w:rsidR="00836D39" w:rsidRDefault="00836D39" w:rsidP="007421F3">
                      <w:pPr>
                        <w:jc w:val="center"/>
                      </w:pPr>
                    </w:p>
                    <w:p w14:paraId="4E2B1187" w14:textId="52FD84C1" w:rsidR="00836D39" w:rsidRDefault="00836D39" w:rsidP="007421F3">
                      <w:pPr>
                        <w:jc w:val="center"/>
                        <w:rPr>
                          <w:rFonts w:ascii="Calibri Light" w:hAnsi="Calibri Light"/>
                          <w:sz w:val="20"/>
                          <w:szCs w:val="20"/>
                        </w:rPr>
                      </w:pPr>
                      <w:r w:rsidRPr="0021358F">
                        <w:rPr>
                          <w:rFonts w:ascii="Calibri Light" w:hAnsi="Calibri Light"/>
                          <w:sz w:val="20"/>
                          <w:szCs w:val="20"/>
                        </w:rPr>
                        <w:t xml:space="preserve">To be </w:t>
                      </w:r>
                      <w:r>
                        <w:rPr>
                          <w:rFonts w:ascii="Calibri Light" w:hAnsi="Calibri Light"/>
                          <w:sz w:val="20"/>
                          <w:szCs w:val="20"/>
                        </w:rPr>
                        <w:t>reviewed</w:t>
                      </w:r>
                      <w:r w:rsidRPr="0021358F">
                        <w:rPr>
                          <w:rFonts w:ascii="Calibri Light" w:hAnsi="Calibri Light"/>
                          <w:sz w:val="20"/>
                          <w:szCs w:val="20"/>
                        </w:rPr>
                        <w:t xml:space="preserve"> annually</w:t>
                      </w:r>
                    </w:p>
                    <w:p w14:paraId="654C3FEF" w14:textId="77777777" w:rsidR="00836D39" w:rsidRDefault="00836D39" w:rsidP="007421F3">
                      <w:pPr>
                        <w:jc w:val="center"/>
                        <w:rPr>
                          <w:rFonts w:ascii="Calibri Light" w:hAnsi="Calibri Light"/>
                          <w:sz w:val="20"/>
                          <w:szCs w:val="20"/>
                        </w:rPr>
                      </w:pPr>
                      <w:r>
                        <w:rPr>
                          <w:rFonts w:ascii="Calibri Light" w:hAnsi="Calibri Light"/>
                          <w:sz w:val="20"/>
                          <w:szCs w:val="20"/>
                        </w:rPr>
                        <w:t xml:space="preserve">Or as needed to include personnel </w:t>
                      </w:r>
                    </w:p>
                    <w:p w14:paraId="393D9023" w14:textId="77777777" w:rsidR="00836D39" w:rsidRDefault="00836D39" w:rsidP="007421F3">
                      <w:pPr>
                        <w:jc w:val="center"/>
                        <w:rPr>
                          <w:rFonts w:ascii="Calibri Light" w:hAnsi="Calibri Light"/>
                          <w:sz w:val="20"/>
                          <w:szCs w:val="20"/>
                        </w:rPr>
                      </w:pPr>
                      <w:r>
                        <w:rPr>
                          <w:rFonts w:ascii="Calibri Light" w:hAnsi="Calibri Light"/>
                          <w:sz w:val="20"/>
                          <w:szCs w:val="20"/>
                        </w:rPr>
                        <w:t>And/or facility changes</w:t>
                      </w:r>
                    </w:p>
                    <w:p w14:paraId="2A3A230A" w14:textId="77777777" w:rsidR="00836D39" w:rsidRDefault="00836D39" w:rsidP="007421F3">
                      <w:pPr>
                        <w:jc w:val="center"/>
                        <w:rPr>
                          <w:rFonts w:ascii="Calibri Light" w:hAnsi="Calibri Light"/>
                          <w:sz w:val="20"/>
                          <w:szCs w:val="20"/>
                        </w:rPr>
                      </w:pPr>
                    </w:p>
                    <w:p w14:paraId="135F11E6" w14:textId="77777777" w:rsidR="00836D39" w:rsidRDefault="00836D39" w:rsidP="007421F3">
                      <w:pPr>
                        <w:jc w:val="center"/>
                        <w:rPr>
                          <w:rFonts w:ascii="Calibri Light" w:hAnsi="Calibri Light"/>
                          <w:sz w:val="20"/>
                          <w:szCs w:val="20"/>
                        </w:rPr>
                      </w:pPr>
                    </w:p>
                    <w:p w14:paraId="413E612C" w14:textId="7A4C09D0" w:rsidR="00836D39" w:rsidRDefault="00836D39" w:rsidP="00B8792B">
                      <w:pPr>
                        <w:ind w:left="3600"/>
                        <w:jc w:val="center"/>
                        <w:rPr>
                          <w:rFonts w:ascii="Calibri Light" w:hAnsi="Calibri Light"/>
                          <w:sz w:val="20"/>
                          <w:szCs w:val="20"/>
                        </w:rPr>
                      </w:pPr>
                      <w:r>
                        <w:rPr>
                          <w:rFonts w:ascii="Calibri Light" w:hAnsi="Calibri Light"/>
                          <w:noProof/>
                          <w:sz w:val="20"/>
                          <w:szCs w:val="20"/>
                          <w:lang w:val="en-US"/>
                        </w:rPr>
                        <w:drawing>
                          <wp:inline distT="0" distB="0" distL="0" distR="0" wp14:anchorId="52216C7E" wp14:editId="2D0F1BD1">
                            <wp:extent cx="4607057" cy="603250"/>
                            <wp:effectExtent l="0" t="0" r="3175"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_2016_UBCStandard_Signature_ReverseRGB30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2113" cy="603912"/>
                                    </a:xfrm>
                                    <a:prstGeom prst="rect">
                                      <a:avLst/>
                                    </a:prstGeom>
                                  </pic:spPr>
                                </pic:pic>
                              </a:graphicData>
                            </a:graphic>
                          </wp:inline>
                        </w:drawing>
                      </w:r>
                    </w:p>
                  </w:txbxContent>
                </v:textbox>
                <w10:wrap anchorx="page"/>
              </v:rect>
            </w:pict>
          </mc:Fallback>
        </mc:AlternateContent>
      </w:r>
      <w:bookmarkEnd w:id="1"/>
      <w:bookmarkEnd w:id="2"/>
      <w:bookmarkEnd w:id="3"/>
    </w:p>
    <w:p w14:paraId="782C157E" w14:textId="77777777" w:rsidR="00836D39" w:rsidRPr="00836D39" w:rsidRDefault="00836D39" w:rsidP="00386A77">
      <w:pPr>
        <w:pStyle w:val="Heading1"/>
        <w:tabs>
          <w:tab w:val="center" w:pos="4680"/>
        </w:tabs>
        <w:rPr>
          <w:rFonts w:asciiTheme="minorHAnsi" w:hAnsiTheme="minorHAnsi"/>
          <w:sz w:val="20"/>
          <w:szCs w:val="20"/>
        </w:rPr>
      </w:pPr>
      <w:bookmarkStart w:id="4" w:name="_Toc3364258"/>
      <w:bookmarkStart w:id="5" w:name="_Toc488238323"/>
      <w:bookmarkStart w:id="6" w:name="_Toc487030057"/>
      <w:bookmarkStart w:id="7" w:name="_Toc485971512"/>
      <w:bookmarkStart w:id="8" w:name="_Toc485048086"/>
      <w:bookmarkStart w:id="9" w:name="_Toc485045068"/>
      <w:bookmarkStart w:id="10" w:name="_Toc485044760"/>
    </w:p>
    <w:p w14:paraId="77B7B77D" w14:textId="2D38D40F" w:rsidR="004671CE" w:rsidRDefault="00990415" w:rsidP="00386A77">
      <w:pPr>
        <w:pStyle w:val="Heading1"/>
        <w:tabs>
          <w:tab w:val="center" w:pos="4680"/>
        </w:tabs>
        <w:rPr>
          <w:rFonts w:asciiTheme="minorHAnsi" w:hAnsiTheme="minorHAnsi"/>
          <w:sz w:val="36"/>
          <w:szCs w:val="36"/>
        </w:rPr>
      </w:pPr>
      <w:r>
        <w:rPr>
          <w:rFonts w:asciiTheme="minorHAnsi" w:hAnsiTheme="minorHAnsi"/>
          <w:sz w:val="36"/>
          <w:szCs w:val="36"/>
        </w:rPr>
        <w:t>Table of Contents</w:t>
      </w:r>
      <w:bookmarkEnd w:id="4"/>
    </w:p>
    <w:bookmarkEnd w:id="10" w:displacedByCustomXml="next"/>
    <w:bookmarkEnd w:id="9" w:displacedByCustomXml="next"/>
    <w:bookmarkEnd w:id="8" w:displacedByCustomXml="next"/>
    <w:bookmarkEnd w:id="7" w:displacedByCustomXml="next"/>
    <w:bookmarkEnd w:id="6" w:displacedByCustomXml="next"/>
    <w:bookmarkEnd w:id="5" w:displacedByCustomXml="next"/>
    <w:sdt>
      <w:sdtPr>
        <w:rPr>
          <w:rFonts w:ascii="Times New Roman" w:eastAsia="Times New Roman" w:hAnsi="Times New Roman"/>
          <w:color w:val="auto"/>
          <w:szCs w:val="24"/>
          <w:lang w:eastAsia="en-US"/>
        </w:rPr>
        <w:id w:val="-468122382"/>
        <w:docPartObj>
          <w:docPartGallery w:val="Table of Contents"/>
          <w:docPartUnique/>
        </w:docPartObj>
      </w:sdtPr>
      <w:sdtEndPr>
        <w:rPr>
          <w:b/>
          <w:bCs/>
          <w:noProof/>
        </w:rPr>
      </w:sdtEndPr>
      <w:sdtContent>
        <w:p w14:paraId="272E9F60" w14:textId="5D3337D2" w:rsidR="00836D39" w:rsidRDefault="00836D39" w:rsidP="00836D39">
          <w:pPr>
            <w:pStyle w:val="TOCHeading"/>
            <w:rPr>
              <w:rFonts w:asciiTheme="minorHAnsi" w:eastAsiaTheme="minorEastAsia" w:hAnsiTheme="minorHAnsi" w:cstheme="minorBidi"/>
              <w:noProof/>
              <w:sz w:val="22"/>
              <w:szCs w:val="22"/>
              <w:lang w:val="en-US"/>
            </w:rPr>
          </w:pPr>
          <w:r>
            <w:rPr>
              <w:b/>
              <w:bCs/>
              <w:noProof/>
            </w:rPr>
            <w:fldChar w:fldCharType="begin"/>
          </w:r>
          <w:r>
            <w:rPr>
              <w:b/>
              <w:bCs/>
              <w:noProof/>
            </w:rPr>
            <w:instrText xml:space="preserve"> TOC \o "1-3" \h \z \u </w:instrText>
          </w:r>
          <w:r>
            <w:rPr>
              <w:b/>
              <w:bCs/>
              <w:noProof/>
            </w:rPr>
            <w:fldChar w:fldCharType="separate"/>
          </w:r>
        </w:p>
        <w:p w14:paraId="42A4E6EA" w14:textId="271C785F" w:rsidR="00836D39" w:rsidRDefault="00A5317E">
          <w:pPr>
            <w:pStyle w:val="TOC1"/>
            <w:rPr>
              <w:rFonts w:asciiTheme="minorHAnsi" w:eastAsiaTheme="minorEastAsia" w:hAnsiTheme="minorHAnsi" w:cstheme="minorBidi"/>
              <w:noProof/>
              <w:sz w:val="22"/>
              <w:szCs w:val="22"/>
              <w:lang w:val="en-US"/>
            </w:rPr>
          </w:pPr>
          <w:hyperlink w:anchor="_Toc3364258" w:history="1">
            <w:r w:rsidR="00836D39" w:rsidRPr="00C026B5">
              <w:rPr>
                <w:rStyle w:val="Hyperlink"/>
                <w:noProof/>
              </w:rPr>
              <w:t>Table of Contents</w:t>
            </w:r>
            <w:r w:rsidR="00836D39">
              <w:rPr>
                <w:noProof/>
                <w:webHidden/>
              </w:rPr>
              <w:tab/>
            </w:r>
            <w:r w:rsidR="00836D39">
              <w:rPr>
                <w:noProof/>
                <w:webHidden/>
              </w:rPr>
              <w:fldChar w:fldCharType="begin"/>
            </w:r>
            <w:r w:rsidR="00836D39">
              <w:rPr>
                <w:noProof/>
                <w:webHidden/>
              </w:rPr>
              <w:instrText xml:space="preserve"> PAGEREF _Toc3364258 \h </w:instrText>
            </w:r>
            <w:r w:rsidR="00836D39">
              <w:rPr>
                <w:noProof/>
                <w:webHidden/>
              </w:rPr>
            </w:r>
            <w:r w:rsidR="00836D39">
              <w:rPr>
                <w:noProof/>
                <w:webHidden/>
              </w:rPr>
              <w:fldChar w:fldCharType="separate"/>
            </w:r>
            <w:r w:rsidR="00836D39">
              <w:rPr>
                <w:noProof/>
                <w:webHidden/>
              </w:rPr>
              <w:t>i</w:t>
            </w:r>
            <w:r w:rsidR="00836D39">
              <w:rPr>
                <w:noProof/>
                <w:webHidden/>
              </w:rPr>
              <w:fldChar w:fldCharType="end"/>
            </w:r>
          </w:hyperlink>
        </w:p>
        <w:p w14:paraId="4B3B6BF5" w14:textId="63EA5CA3" w:rsidR="00836D39" w:rsidRDefault="00A5317E">
          <w:pPr>
            <w:pStyle w:val="TOC1"/>
            <w:rPr>
              <w:rFonts w:asciiTheme="minorHAnsi" w:eastAsiaTheme="minorEastAsia" w:hAnsiTheme="minorHAnsi" w:cstheme="minorBidi"/>
              <w:noProof/>
              <w:sz w:val="22"/>
              <w:szCs w:val="22"/>
              <w:lang w:val="en-US"/>
            </w:rPr>
          </w:pPr>
          <w:hyperlink w:anchor="_Toc3364259" w:history="1">
            <w:r w:rsidR="00836D39" w:rsidRPr="00C026B5">
              <w:rPr>
                <w:rStyle w:val="Hyperlink"/>
                <w:noProof/>
              </w:rPr>
              <w:t>Emergency and Safety Contacts</w:t>
            </w:r>
            <w:r w:rsidR="00836D39">
              <w:rPr>
                <w:noProof/>
                <w:webHidden/>
              </w:rPr>
              <w:tab/>
            </w:r>
            <w:r w:rsidR="00836D39">
              <w:rPr>
                <w:noProof/>
                <w:webHidden/>
              </w:rPr>
              <w:fldChar w:fldCharType="begin"/>
            </w:r>
            <w:r w:rsidR="00836D39">
              <w:rPr>
                <w:noProof/>
                <w:webHidden/>
              </w:rPr>
              <w:instrText xml:space="preserve"> PAGEREF _Toc3364259 \h </w:instrText>
            </w:r>
            <w:r w:rsidR="00836D39">
              <w:rPr>
                <w:noProof/>
                <w:webHidden/>
              </w:rPr>
            </w:r>
            <w:r w:rsidR="00836D39">
              <w:rPr>
                <w:noProof/>
                <w:webHidden/>
              </w:rPr>
              <w:fldChar w:fldCharType="separate"/>
            </w:r>
            <w:r w:rsidR="00836D39">
              <w:rPr>
                <w:noProof/>
                <w:webHidden/>
              </w:rPr>
              <w:t>1</w:t>
            </w:r>
            <w:r w:rsidR="00836D39">
              <w:rPr>
                <w:noProof/>
                <w:webHidden/>
              </w:rPr>
              <w:fldChar w:fldCharType="end"/>
            </w:r>
          </w:hyperlink>
        </w:p>
        <w:p w14:paraId="41A984C0" w14:textId="2B377E55" w:rsidR="00836D39" w:rsidRDefault="00A5317E">
          <w:pPr>
            <w:pStyle w:val="TOC1"/>
            <w:rPr>
              <w:rFonts w:asciiTheme="minorHAnsi" w:eastAsiaTheme="minorEastAsia" w:hAnsiTheme="minorHAnsi" w:cstheme="minorBidi"/>
              <w:noProof/>
              <w:sz w:val="22"/>
              <w:szCs w:val="22"/>
              <w:lang w:val="en-US"/>
            </w:rPr>
          </w:pPr>
          <w:hyperlink w:anchor="_Toc3364260" w:history="1">
            <w:r w:rsidR="00836D39" w:rsidRPr="00C026B5">
              <w:rPr>
                <w:rStyle w:val="Hyperlink"/>
                <w:noProof/>
              </w:rPr>
              <w:t>Emergency Response Plan</w:t>
            </w:r>
            <w:r w:rsidR="00836D39">
              <w:rPr>
                <w:noProof/>
                <w:webHidden/>
              </w:rPr>
              <w:tab/>
            </w:r>
            <w:r w:rsidR="00836D39">
              <w:rPr>
                <w:noProof/>
                <w:webHidden/>
              </w:rPr>
              <w:fldChar w:fldCharType="begin"/>
            </w:r>
            <w:r w:rsidR="00836D39">
              <w:rPr>
                <w:noProof/>
                <w:webHidden/>
              </w:rPr>
              <w:instrText xml:space="preserve"> PAGEREF _Toc3364260 \h </w:instrText>
            </w:r>
            <w:r w:rsidR="00836D39">
              <w:rPr>
                <w:noProof/>
                <w:webHidden/>
              </w:rPr>
            </w:r>
            <w:r w:rsidR="00836D39">
              <w:rPr>
                <w:noProof/>
                <w:webHidden/>
              </w:rPr>
              <w:fldChar w:fldCharType="separate"/>
            </w:r>
            <w:r w:rsidR="00836D39">
              <w:rPr>
                <w:noProof/>
                <w:webHidden/>
              </w:rPr>
              <w:t>2</w:t>
            </w:r>
            <w:r w:rsidR="00836D39">
              <w:rPr>
                <w:noProof/>
                <w:webHidden/>
              </w:rPr>
              <w:fldChar w:fldCharType="end"/>
            </w:r>
          </w:hyperlink>
        </w:p>
        <w:p w14:paraId="1F567F10" w14:textId="6D228211" w:rsidR="00836D39" w:rsidRDefault="00A5317E">
          <w:pPr>
            <w:pStyle w:val="TOC1"/>
            <w:rPr>
              <w:rFonts w:asciiTheme="minorHAnsi" w:eastAsiaTheme="minorEastAsia" w:hAnsiTheme="minorHAnsi" w:cstheme="minorBidi"/>
              <w:noProof/>
              <w:sz w:val="22"/>
              <w:szCs w:val="22"/>
              <w:lang w:val="en-US"/>
            </w:rPr>
          </w:pPr>
          <w:hyperlink w:anchor="_Toc3364261" w:history="1">
            <w:r w:rsidR="00836D39" w:rsidRPr="00C026B5">
              <w:rPr>
                <w:rStyle w:val="Hyperlink"/>
                <w:noProof/>
              </w:rPr>
              <w:t>Objectives</w:t>
            </w:r>
            <w:r w:rsidR="00836D39">
              <w:rPr>
                <w:noProof/>
                <w:webHidden/>
              </w:rPr>
              <w:tab/>
            </w:r>
            <w:r w:rsidR="00836D39">
              <w:rPr>
                <w:noProof/>
                <w:webHidden/>
              </w:rPr>
              <w:fldChar w:fldCharType="begin"/>
            </w:r>
            <w:r w:rsidR="00836D39">
              <w:rPr>
                <w:noProof/>
                <w:webHidden/>
              </w:rPr>
              <w:instrText xml:space="preserve"> PAGEREF _Toc3364261 \h </w:instrText>
            </w:r>
            <w:r w:rsidR="00836D39">
              <w:rPr>
                <w:noProof/>
                <w:webHidden/>
              </w:rPr>
            </w:r>
            <w:r w:rsidR="00836D39">
              <w:rPr>
                <w:noProof/>
                <w:webHidden/>
              </w:rPr>
              <w:fldChar w:fldCharType="separate"/>
            </w:r>
            <w:r w:rsidR="00836D39">
              <w:rPr>
                <w:noProof/>
                <w:webHidden/>
              </w:rPr>
              <w:t>3</w:t>
            </w:r>
            <w:r w:rsidR="00836D39">
              <w:rPr>
                <w:noProof/>
                <w:webHidden/>
              </w:rPr>
              <w:fldChar w:fldCharType="end"/>
            </w:r>
          </w:hyperlink>
        </w:p>
        <w:p w14:paraId="54553CF6" w14:textId="6F1E1FA5" w:rsidR="00836D39" w:rsidRDefault="00A5317E">
          <w:pPr>
            <w:pStyle w:val="TOC1"/>
            <w:rPr>
              <w:rFonts w:asciiTheme="minorHAnsi" w:eastAsiaTheme="minorEastAsia" w:hAnsiTheme="minorHAnsi" w:cstheme="minorBidi"/>
              <w:noProof/>
              <w:sz w:val="22"/>
              <w:szCs w:val="22"/>
              <w:lang w:val="en-US"/>
            </w:rPr>
          </w:pPr>
          <w:hyperlink w:anchor="_Toc3364262" w:history="1">
            <w:r w:rsidR="00836D39" w:rsidRPr="00C026B5">
              <w:rPr>
                <w:rStyle w:val="Hyperlink"/>
                <w:noProof/>
              </w:rPr>
              <w:t>Life Safety Systems and Building Features</w:t>
            </w:r>
            <w:r w:rsidR="00836D39">
              <w:rPr>
                <w:noProof/>
                <w:webHidden/>
              </w:rPr>
              <w:tab/>
            </w:r>
            <w:r w:rsidR="00836D39">
              <w:rPr>
                <w:noProof/>
                <w:webHidden/>
              </w:rPr>
              <w:fldChar w:fldCharType="begin"/>
            </w:r>
            <w:r w:rsidR="00836D39">
              <w:rPr>
                <w:noProof/>
                <w:webHidden/>
              </w:rPr>
              <w:instrText xml:space="preserve"> PAGEREF _Toc3364262 \h </w:instrText>
            </w:r>
            <w:r w:rsidR="00836D39">
              <w:rPr>
                <w:noProof/>
                <w:webHidden/>
              </w:rPr>
            </w:r>
            <w:r w:rsidR="00836D39">
              <w:rPr>
                <w:noProof/>
                <w:webHidden/>
              </w:rPr>
              <w:fldChar w:fldCharType="separate"/>
            </w:r>
            <w:r w:rsidR="00836D39">
              <w:rPr>
                <w:noProof/>
                <w:webHidden/>
              </w:rPr>
              <w:t>4</w:t>
            </w:r>
            <w:r w:rsidR="00836D39">
              <w:rPr>
                <w:noProof/>
                <w:webHidden/>
              </w:rPr>
              <w:fldChar w:fldCharType="end"/>
            </w:r>
          </w:hyperlink>
        </w:p>
        <w:p w14:paraId="65109364" w14:textId="6DF0AA33" w:rsidR="00836D39" w:rsidRDefault="00A5317E">
          <w:pPr>
            <w:pStyle w:val="TOC1"/>
            <w:rPr>
              <w:rFonts w:asciiTheme="minorHAnsi" w:eastAsiaTheme="minorEastAsia" w:hAnsiTheme="minorHAnsi" w:cstheme="minorBidi"/>
              <w:noProof/>
              <w:sz w:val="22"/>
              <w:szCs w:val="22"/>
              <w:lang w:val="en-US"/>
            </w:rPr>
          </w:pPr>
          <w:hyperlink w:anchor="_Toc3364263" w:history="1">
            <w:r w:rsidR="00836D39" w:rsidRPr="00C026B5">
              <w:rPr>
                <w:rStyle w:val="Hyperlink"/>
                <w:noProof/>
              </w:rPr>
              <w:t>Life Safety Systems and Building Features</w:t>
            </w:r>
            <w:r w:rsidR="00836D39">
              <w:rPr>
                <w:noProof/>
                <w:webHidden/>
              </w:rPr>
              <w:tab/>
            </w:r>
            <w:r w:rsidR="00836D39">
              <w:rPr>
                <w:noProof/>
                <w:webHidden/>
              </w:rPr>
              <w:fldChar w:fldCharType="begin"/>
            </w:r>
            <w:r w:rsidR="00836D39">
              <w:rPr>
                <w:noProof/>
                <w:webHidden/>
              </w:rPr>
              <w:instrText xml:space="preserve"> PAGEREF _Toc3364263 \h </w:instrText>
            </w:r>
            <w:r w:rsidR="00836D39">
              <w:rPr>
                <w:noProof/>
                <w:webHidden/>
              </w:rPr>
            </w:r>
            <w:r w:rsidR="00836D39">
              <w:rPr>
                <w:noProof/>
                <w:webHidden/>
              </w:rPr>
              <w:fldChar w:fldCharType="separate"/>
            </w:r>
            <w:r w:rsidR="00836D39">
              <w:rPr>
                <w:noProof/>
                <w:webHidden/>
              </w:rPr>
              <w:t>5</w:t>
            </w:r>
            <w:r w:rsidR="00836D39">
              <w:rPr>
                <w:noProof/>
                <w:webHidden/>
              </w:rPr>
              <w:fldChar w:fldCharType="end"/>
            </w:r>
          </w:hyperlink>
        </w:p>
        <w:p w14:paraId="47F33DFE" w14:textId="66B1CB04" w:rsidR="00836D39" w:rsidRDefault="00A5317E">
          <w:pPr>
            <w:pStyle w:val="TOC1"/>
            <w:rPr>
              <w:rFonts w:asciiTheme="minorHAnsi" w:eastAsiaTheme="minorEastAsia" w:hAnsiTheme="minorHAnsi" w:cstheme="minorBidi"/>
              <w:noProof/>
              <w:sz w:val="22"/>
              <w:szCs w:val="22"/>
              <w:lang w:val="en-US"/>
            </w:rPr>
          </w:pPr>
          <w:hyperlink w:anchor="_Toc3364264" w:history="1">
            <w:r w:rsidR="00836D39" w:rsidRPr="00C026B5">
              <w:rPr>
                <w:rStyle w:val="Hyperlink"/>
                <w:noProof/>
              </w:rPr>
              <w:t>Life Safety Systems and Building Features</w:t>
            </w:r>
            <w:r w:rsidR="00836D39">
              <w:rPr>
                <w:noProof/>
                <w:webHidden/>
              </w:rPr>
              <w:tab/>
            </w:r>
            <w:r w:rsidR="00836D39">
              <w:rPr>
                <w:noProof/>
                <w:webHidden/>
              </w:rPr>
              <w:fldChar w:fldCharType="begin"/>
            </w:r>
            <w:r w:rsidR="00836D39">
              <w:rPr>
                <w:noProof/>
                <w:webHidden/>
              </w:rPr>
              <w:instrText xml:space="preserve"> PAGEREF _Toc3364264 \h </w:instrText>
            </w:r>
            <w:r w:rsidR="00836D39">
              <w:rPr>
                <w:noProof/>
                <w:webHidden/>
              </w:rPr>
            </w:r>
            <w:r w:rsidR="00836D39">
              <w:rPr>
                <w:noProof/>
                <w:webHidden/>
              </w:rPr>
              <w:fldChar w:fldCharType="separate"/>
            </w:r>
            <w:r w:rsidR="00836D39">
              <w:rPr>
                <w:noProof/>
                <w:webHidden/>
              </w:rPr>
              <w:t>6</w:t>
            </w:r>
            <w:r w:rsidR="00836D39">
              <w:rPr>
                <w:noProof/>
                <w:webHidden/>
              </w:rPr>
              <w:fldChar w:fldCharType="end"/>
            </w:r>
          </w:hyperlink>
        </w:p>
        <w:p w14:paraId="599E0ADE" w14:textId="0BEB0A4B" w:rsidR="00836D39" w:rsidRDefault="00A5317E">
          <w:pPr>
            <w:pStyle w:val="TOC1"/>
            <w:rPr>
              <w:rFonts w:asciiTheme="minorHAnsi" w:eastAsiaTheme="minorEastAsia" w:hAnsiTheme="minorHAnsi" w:cstheme="minorBidi"/>
              <w:noProof/>
              <w:sz w:val="22"/>
              <w:szCs w:val="22"/>
              <w:lang w:val="en-US"/>
            </w:rPr>
          </w:pPr>
          <w:hyperlink w:anchor="_Toc3364265" w:history="1">
            <w:r w:rsidR="00836D39" w:rsidRPr="00C026B5">
              <w:rPr>
                <w:rStyle w:val="Hyperlink"/>
                <w:noProof/>
              </w:rPr>
              <w:t>Contacts – Building Emergency Directors and Building Floor Wardens</w:t>
            </w:r>
            <w:r w:rsidR="00836D39">
              <w:rPr>
                <w:noProof/>
                <w:webHidden/>
              </w:rPr>
              <w:tab/>
            </w:r>
            <w:r w:rsidR="00836D39">
              <w:rPr>
                <w:noProof/>
                <w:webHidden/>
              </w:rPr>
              <w:fldChar w:fldCharType="begin"/>
            </w:r>
            <w:r w:rsidR="00836D39">
              <w:rPr>
                <w:noProof/>
                <w:webHidden/>
              </w:rPr>
              <w:instrText xml:space="preserve"> PAGEREF _Toc3364265 \h </w:instrText>
            </w:r>
            <w:r w:rsidR="00836D39">
              <w:rPr>
                <w:noProof/>
                <w:webHidden/>
              </w:rPr>
            </w:r>
            <w:r w:rsidR="00836D39">
              <w:rPr>
                <w:noProof/>
                <w:webHidden/>
              </w:rPr>
              <w:fldChar w:fldCharType="separate"/>
            </w:r>
            <w:r w:rsidR="00836D39">
              <w:rPr>
                <w:noProof/>
                <w:webHidden/>
              </w:rPr>
              <w:t>7</w:t>
            </w:r>
            <w:r w:rsidR="00836D39">
              <w:rPr>
                <w:noProof/>
                <w:webHidden/>
              </w:rPr>
              <w:fldChar w:fldCharType="end"/>
            </w:r>
          </w:hyperlink>
        </w:p>
        <w:p w14:paraId="1F13DF6F" w14:textId="47E2C49E" w:rsidR="00836D39" w:rsidRDefault="00A5317E">
          <w:pPr>
            <w:pStyle w:val="TOC1"/>
            <w:rPr>
              <w:rFonts w:asciiTheme="minorHAnsi" w:eastAsiaTheme="minorEastAsia" w:hAnsiTheme="minorHAnsi" w:cstheme="minorBidi"/>
              <w:noProof/>
              <w:sz w:val="22"/>
              <w:szCs w:val="22"/>
              <w:lang w:val="en-US"/>
            </w:rPr>
          </w:pPr>
          <w:hyperlink w:anchor="_Toc3364266" w:history="1">
            <w:r w:rsidR="00836D39" w:rsidRPr="00C026B5">
              <w:rPr>
                <w:rStyle w:val="Hyperlink"/>
                <w:noProof/>
              </w:rPr>
              <w:t>Persons with Impairment</w:t>
            </w:r>
            <w:r w:rsidR="00836D39">
              <w:rPr>
                <w:noProof/>
                <w:webHidden/>
              </w:rPr>
              <w:tab/>
            </w:r>
            <w:r w:rsidR="00836D39">
              <w:rPr>
                <w:noProof/>
                <w:webHidden/>
              </w:rPr>
              <w:fldChar w:fldCharType="begin"/>
            </w:r>
            <w:r w:rsidR="00836D39">
              <w:rPr>
                <w:noProof/>
                <w:webHidden/>
              </w:rPr>
              <w:instrText xml:space="preserve"> PAGEREF _Toc3364266 \h </w:instrText>
            </w:r>
            <w:r w:rsidR="00836D39">
              <w:rPr>
                <w:noProof/>
                <w:webHidden/>
              </w:rPr>
            </w:r>
            <w:r w:rsidR="00836D39">
              <w:rPr>
                <w:noProof/>
                <w:webHidden/>
              </w:rPr>
              <w:fldChar w:fldCharType="separate"/>
            </w:r>
            <w:r w:rsidR="00836D39">
              <w:rPr>
                <w:noProof/>
                <w:webHidden/>
              </w:rPr>
              <w:t>10</w:t>
            </w:r>
            <w:r w:rsidR="00836D39">
              <w:rPr>
                <w:noProof/>
                <w:webHidden/>
              </w:rPr>
              <w:fldChar w:fldCharType="end"/>
            </w:r>
          </w:hyperlink>
        </w:p>
        <w:p w14:paraId="586F77AB" w14:textId="16C3001B" w:rsidR="00836D39" w:rsidRDefault="00A5317E">
          <w:pPr>
            <w:pStyle w:val="TOC1"/>
            <w:rPr>
              <w:rFonts w:asciiTheme="minorHAnsi" w:eastAsiaTheme="minorEastAsia" w:hAnsiTheme="minorHAnsi" w:cstheme="minorBidi"/>
              <w:noProof/>
              <w:sz w:val="22"/>
              <w:szCs w:val="22"/>
              <w:lang w:val="en-US"/>
            </w:rPr>
          </w:pPr>
          <w:hyperlink w:anchor="_Toc3364267" w:history="1">
            <w:r w:rsidR="00836D39" w:rsidRPr="00C026B5">
              <w:rPr>
                <w:rStyle w:val="Hyperlink"/>
                <w:noProof/>
              </w:rPr>
              <w:t>Occupational First Aid</w:t>
            </w:r>
            <w:r w:rsidR="00836D39">
              <w:rPr>
                <w:noProof/>
                <w:webHidden/>
              </w:rPr>
              <w:tab/>
            </w:r>
            <w:r w:rsidR="00836D39">
              <w:rPr>
                <w:noProof/>
                <w:webHidden/>
              </w:rPr>
              <w:fldChar w:fldCharType="begin"/>
            </w:r>
            <w:r w:rsidR="00836D39">
              <w:rPr>
                <w:noProof/>
                <w:webHidden/>
              </w:rPr>
              <w:instrText xml:space="preserve"> PAGEREF _Toc3364267 \h </w:instrText>
            </w:r>
            <w:r w:rsidR="00836D39">
              <w:rPr>
                <w:noProof/>
                <w:webHidden/>
              </w:rPr>
            </w:r>
            <w:r w:rsidR="00836D39">
              <w:rPr>
                <w:noProof/>
                <w:webHidden/>
              </w:rPr>
              <w:fldChar w:fldCharType="separate"/>
            </w:r>
            <w:r w:rsidR="00836D39">
              <w:rPr>
                <w:noProof/>
                <w:webHidden/>
              </w:rPr>
              <w:t>11</w:t>
            </w:r>
            <w:r w:rsidR="00836D39">
              <w:rPr>
                <w:noProof/>
                <w:webHidden/>
              </w:rPr>
              <w:fldChar w:fldCharType="end"/>
            </w:r>
          </w:hyperlink>
        </w:p>
        <w:p w14:paraId="474ECCDD" w14:textId="3AB526CD" w:rsidR="00836D39" w:rsidRDefault="00A5317E">
          <w:pPr>
            <w:pStyle w:val="TOC1"/>
            <w:rPr>
              <w:rFonts w:asciiTheme="minorHAnsi" w:eastAsiaTheme="minorEastAsia" w:hAnsiTheme="minorHAnsi" w:cstheme="minorBidi"/>
              <w:noProof/>
              <w:sz w:val="22"/>
              <w:szCs w:val="22"/>
              <w:lang w:val="en-US"/>
            </w:rPr>
          </w:pPr>
          <w:hyperlink w:anchor="_Toc3364268" w:history="1">
            <w:r w:rsidR="00836D39" w:rsidRPr="00C026B5">
              <w:rPr>
                <w:rStyle w:val="Hyperlink"/>
                <w:noProof/>
              </w:rPr>
              <w:t>Responsibilities</w:t>
            </w:r>
            <w:r w:rsidR="00836D39">
              <w:rPr>
                <w:noProof/>
                <w:webHidden/>
              </w:rPr>
              <w:tab/>
            </w:r>
            <w:r w:rsidR="00836D39">
              <w:rPr>
                <w:noProof/>
                <w:webHidden/>
              </w:rPr>
              <w:fldChar w:fldCharType="begin"/>
            </w:r>
            <w:r w:rsidR="00836D39">
              <w:rPr>
                <w:noProof/>
                <w:webHidden/>
              </w:rPr>
              <w:instrText xml:space="preserve"> PAGEREF _Toc3364268 \h </w:instrText>
            </w:r>
            <w:r w:rsidR="00836D39">
              <w:rPr>
                <w:noProof/>
                <w:webHidden/>
              </w:rPr>
            </w:r>
            <w:r w:rsidR="00836D39">
              <w:rPr>
                <w:noProof/>
                <w:webHidden/>
              </w:rPr>
              <w:fldChar w:fldCharType="separate"/>
            </w:r>
            <w:r w:rsidR="00836D39">
              <w:rPr>
                <w:noProof/>
                <w:webHidden/>
              </w:rPr>
              <w:t>12</w:t>
            </w:r>
            <w:r w:rsidR="00836D39">
              <w:rPr>
                <w:noProof/>
                <w:webHidden/>
              </w:rPr>
              <w:fldChar w:fldCharType="end"/>
            </w:r>
          </w:hyperlink>
        </w:p>
        <w:p w14:paraId="351609C9" w14:textId="36CA4128" w:rsidR="00836D39" w:rsidRDefault="00A5317E">
          <w:pPr>
            <w:pStyle w:val="TOC1"/>
            <w:rPr>
              <w:rFonts w:asciiTheme="minorHAnsi" w:eastAsiaTheme="minorEastAsia" w:hAnsiTheme="minorHAnsi" w:cstheme="minorBidi"/>
              <w:noProof/>
              <w:sz w:val="22"/>
              <w:szCs w:val="22"/>
              <w:lang w:val="en-US"/>
            </w:rPr>
          </w:pPr>
          <w:hyperlink w:anchor="_Toc3364269" w:history="1">
            <w:r w:rsidR="00836D39" w:rsidRPr="00C026B5">
              <w:rPr>
                <w:rStyle w:val="Hyperlink"/>
                <w:noProof/>
              </w:rPr>
              <w:t>Responsibilities</w:t>
            </w:r>
            <w:r w:rsidR="00836D39">
              <w:rPr>
                <w:noProof/>
                <w:webHidden/>
              </w:rPr>
              <w:tab/>
            </w:r>
            <w:r w:rsidR="00836D39">
              <w:rPr>
                <w:noProof/>
                <w:webHidden/>
              </w:rPr>
              <w:fldChar w:fldCharType="begin"/>
            </w:r>
            <w:r w:rsidR="00836D39">
              <w:rPr>
                <w:noProof/>
                <w:webHidden/>
              </w:rPr>
              <w:instrText xml:space="preserve"> PAGEREF _Toc3364269 \h </w:instrText>
            </w:r>
            <w:r w:rsidR="00836D39">
              <w:rPr>
                <w:noProof/>
                <w:webHidden/>
              </w:rPr>
            </w:r>
            <w:r w:rsidR="00836D39">
              <w:rPr>
                <w:noProof/>
                <w:webHidden/>
              </w:rPr>
              <w:fldChar w:fldCharType="separate"/>
            </w:r>
            <w:r w:rsidR="00836D39">
              <w:rPr>
                <w:noProof/>
                <w:webHidden/>
              </w:rPr>
              <w:t>13</w:t>
            </w:r>
            <w:r w:rsidR="00836D39">
              <w:rPr>
                <w:noProof/>
                <w:webHidden/>
              </w:rPr>
              <w:fldChar w:fldCharType="end"/>
            </w:r>
          </w:hyperlink>
        </w:p>
        <w:p w14:paraId="29823325" w14:textId="13060D3C" w:rsidR="00836D39" w:rsidRDefault="00A5317E">
          <w:pPr>
            <w:pStyle w:val="TOC1"/>
            <w:rPr>
              <w:rFonts w:asciiTheme="minorHAnsi" w:eastAsiaTheme="minorEastAsia" w:hAnsiTheme="minorHAnsi" w:cstheme="minorBidi"/>
              <w:noProof/>
              <w:sz w:val="22"/>
              <w:szCs w:val="22"/>
              <w:lang w:val="en-US"/>
            </w:rPr>
          </w:pPr>
          <w:hyperlink w:anchor="_Toc3364270" w:history="1">
            <w:r w:rsidR="00836D39" w:rsidRPr="00C026B5">
              <w:rPr>
                <w:rStyle w:val="Hyperlink"/>
                <w:noProof/>
              </w:rPr>
              <w:t>In the case of a Building Fire</w:t>
            </w:r>
            <w:r w:rsidR="00836D39">
              <w:rPr>
                <w:noProof/>
                <w:webHidden/>
              </w:rPr>
              <w:tab/>
            </w:r>
            <w:r w:rsidR="00836D39">
              <w:rPr>
                <w:noProof/>
                <w:webHidden/>
              </w:rPr>
              <w:fldChar w:fldCharType="begin"/>
            </w:r>
            <w:r w:rsidR="00836D39">
              <w:rPr>
                <w:noProof/>
                <w:webHidden/>
              </w:rPr>
              <w:instrText xml:space="preserve"> PAGEREF _Toc3364270 \h </w:instrText>
            </w:r>
            <w:r w:rsidR="00836D39">
              <w:rPr>
                <w:noProof/>
                <w:webHidden/>
              </w:rPr>
            </w:r>
            <w:r w:rsidR="00836D39">
              <w:rPr>
                <w:noProof/>
                <w:webHidden/>
              </w:rPr>
              <w:fldChar w:fldCharType="separate"/>
            </w:r>
            <w:r w:rsidR="00836D39">
              <w:rPr>
                <w:noProof/>
                <w:webHidden/>
              </w:rPr>
              <w:t>14</w:t>
            </w:r>
            <w:r w:rsidR="00836D39">
              <w:rPr>
                <w:noProof/>
                <w:webHidden/>
              </w:rPr>
              <w:fldChar w:fldCharType="end"/>
            </w:r>
          </w:hyperlink>
        </w:p>
        <w:p w14:paraId="02F0E517" w14:textId="4F45CA01" w:rsidR="00836D39" w:rsidRDefault="00A5317E">
          <w:pPr>
            <w:pStyle w:val="TOC1"/>
            <w:rPr>
              <w:rFonts w:asciiTheme="minorHAnsi" w:eastAsiaTheme="minorEastAsia" w:hAnsiTheme="minorHAnsi" w:cstheme="minorBidi"/>
              <w:noProof/>
              <w:sz w:val="22"/>
              <w:szCs w:val="22"/>
              <w:lang w:val="en-US"/>
            </w:rPr>
          </w:pPr>
          <w:hyperlink w:anchor="_Toc3364271" w:history="1">
            <w:r w:rsidR="00836D39" w:rsidRPr="00C026B5">
              <w:rPr>
                <w:rStyle w:val="Hyperlink"/>
                <w:noProof/>
              </w:rPr>
              <w:t>In the Case of a Building Fire</w:t>
            </w:r>
            <w:r w:rsidR="00836D39">
              <w:rPr>
                <w:noProof/>
                <w:webHidden/>
              </w:rPr>
              <w:tab/>
            </w:r>
            <w:r w:rsidR="00836D39">
              <w:rPr>
                <w:noProof/>
                <w:webHidden/>
              </w:rPr>
              <w:fldChar w:fldCharType="begin"/>
            </w:r>
            <w:r w:rsidR="00836D39">
              <w:rPr>
                <w:noProof/>
                <w:webHidden/>
              </w:rPr>
              <w:instrText xml:space="preserve"> PAGEREF _Toc3364271 \h </w:instrText>
            </w:r>
            <w:r w:rsidR="00836D39">
              <w:rPr>
                <w:noProof/>
                <w:webHidden/>
              </w:rPr>
            </w:r>
            <w:r w:rsidR="00836D39">
              <w:rPr>
                <w:noProof/>
                <w:webHidden/>
              </w:rPr>
              <w:fldChar w:fldCharType="separate"/>
            </w:r>
            <w:r w:rsidR="00836D39">
              <w:rPr>
                <w:noProof/>
                <w:webHidden/>
              </w:rPr>
              <w:t>15</w:t>
            </w:r>
            <w:r w:rsidR="00836D39">
              <w:rPr>
                <w:noProof/>
                <w:webHidden/>
              </w:rPr>
              <w:fldChar w:fldCharType="end"/>
            </w:r>
          </w:hyperlink>
        </w:p>
        <w:p w14:paraId="6E91643E" w14:textId="16A51733" w:rsidR="00836D39" w:rsidRDefault="00A5317E">
          <w:pPr>
            <w:pStyle w:val="TOC1"/>
            <w:rPr>
              <w:rFonts w:asciiTheme="minorHAnsi" w:eastAsiaTheme="minorEastAsia" w:hAnsiTheme="minorHAnsi" w:cstheme="minorBidi"/>
              <w:noProof/>
              <w:sz w:val="22"/>
              <w:szCs w:val="22"/>
              <w:lang w:val="en-US"/>
            </w:rPr>
          </w:pPr>
          <w:hyperlink w:anchor="_Toc3364272" w:history="1">
            <w:r w:rsidR="00836D39" w:rsidRPr="00C026B5">
              <w:rPr>
                <w:rStyle w:val="Hyperlink"/>
                <w:noProof/>
              </w:rPr>
              <w:t>In the Case of a Building Fire</w:t>
            </w:r>
            <w:r w:rsidR="00836D39">
              <w:rPr>
                <w:noProof/>
                <w:webHidden/>
              </w:rPr>
              <w:tab/>
            </w:r>
            <w:r w:rsidR="00836D39">
              <w:rPr>
                <w:noProof/>
                <w:webHidden/>
              </w:rPr>
              <w:fldChar w:fldCharType="begin"/>
            </w:r>
            <w:r w:rsidR="00836D39">
              <w:rPr>
                <w:noProof/>
                <w:webHidden/>
              </w:rPr>
              <w:instrText xml:space="preserve"> PAGEREF _Toc3364272 \h </w:instrText>
            </w:r>
            <w:r w:rsidR="00836D39">
              <w:rPr>
                <w:noProof/>
                <w:webHidden/>
              </w:rPr>
            </w:r>
            <w:r w:rsidR="00836D39">
              <w:rPr>
                <w:noProof/>
                <w:webHidden/>
              </w:rPr>
              <w:fldChar w:fldCharType="separate"/>
            </w:r>
            <w:r w:rsidR="00836D39">
              <w:rPr>
                <w:noProof/>
                <w:webHidden/>
              </w:rPr>
              <w:t>17</w:t>
            </w:r>
            <w:r w:rsidR="00836D39">
              <w:rPr>
                <w:noProof/>
                <w:webHidden/>
              </w:rPr>
              <w:fldChar w:fldCharType="end"/>
            </w:r>
          </w:hyperlink>
        </w:p>
        <w:p w14:paraId="5ABF83E7" w14:textId="3AC29DC1" w:rsidR="00836D39" w:rsidRDefault="00A5317E">
          <w:pPr>
            <w:pStyle w:val="TOC1"/>
            <w:rPr>
              <w:rFonts w:asciiTheme="minorHAnsi" w:eastAsiaTheme="minorEastAsia" w:hAnsiTheme="minorHAnsi" w:cstheme="minorBidi"/>
              <w:noProof/>
              <w:sz w:val="22"/>
              <w:szCs w:val="22"/>
              <w:lang w:val="en-US"/>
            </w:rPr>
          </w:pPr>
          <w:hyperlink w:anchor="_Toc3364273" w:history="1">
            <w:r w:rsidR="00836D39" w:rsidRPr="00C026B5">
              <w:rPr>
                <w:rStyle w:val="Hyperlink"/>
                <w:noProof/>
              </w:rPr>
              <w:t>In the Event of a Power Outage</w:t>
            </w:r>
            <w:r w:rsidR="00836D39">
              <w:rPr>
                <w:noProof/>
                <w:webHidden/>
              </w:rPr>
              <w:tab/>
            </w:r>
            <w:r w:rsidR="00836D39">
              <w:rPr>
                <w:noProof/>
                <w:webHidden/>
              </w:rPr>
              <w:fldChar w:fldCharType="begin"/>
            </w:r>
            <w:r w:rsidR="00836D39">
              <w:rPr>
                <w:noProof/>
                <w:webHidden/>
              </w:rPr>
              <w:instrText xml:space="preserve"> PAGEREF _Toc3364273 \h </w:instrText>
            </w:r>
            <w:r w:rsidR="00836D39">
              <w:rPr>
                <w:noProof/>
                <w:webHidden/>
              </w:rPr>
            </w:r>
            <w:r w:rsidR="00836D39">
              <w:rPr>
                <w:noProof/>
                <w:webHidden/>
              </w:rPr>
              <w:fldChar w:fldCharType="separate"/>
            </w:r>
            <w:r w:rsidR="00836D39">
              <w:rPr>
                <w:noProof/>
                <w:webHidden/>
              </w:rPr>
              <w:t>18</w:t>
            </w:r>
            <w:r w:rsidR="00836D39">
              <w:rPr>
                <w:noProof/>
                <w:webHidden/>
              </w:rPr>
              <w:fldChar w:fldCharType="end"/>
            </w:r>
          </w:hyperlink>
        </w:p>
        <w:p w14:paraId="00341C8C" w14:textId="57BD3A90" w:rsidR="00836D39" w:rsidRDefault="00A5317E">
          <w:pPr>
            <w:pStyle w:val="TOC1"/>
            <w:rPr>
              <w:rFonts w:asciiTheme="minorHAnsi" w:eastAsiaTheme="minorEastAsia" w:hAnsiTheme="minorHAnsi" w:cstheme="minorBidi"/>
              <w:noProof/>
              <w:sz w:val="22"/>
              <w:szCs w:val="22"/>
              <w:lang w:val="en-US"/>
            </w:rPr>
          </w:pPr>
          <w:hyperlink w:anchor="_Toc3364274"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_Toc3364274 \h </w:instrText>
            </w:r>
            <w:r w:rsidR="00836D39">
              <w:rPr>
                <w:noProof/>
                <w:webHidden/>
              </w:rPr>
            </w:r>
            <w:r w:rsidR="00836D39">
              <w:rPr>
                <w:noProof/>
                <w:webHidden/>
              </w:rPr>
              <w:fldChar w:fldCharType="separate"/>
            </w:r>
            <w:r w:rsidR="00836D39">
              <w:rPr>
                <w:noProof/>
                <w:webHidden/>
              </w:rPr>
              <w:t>19</w:t>
            </w:r>
            <w:r w:rsidR="00836D39">
              <w:rPr>
                <w:noProof/>
                <w:webHidden/>
              </w:rPr>
              <w:fldChar w:fldCharType="end"/>
            </w:r>
          </w:hyperlink>
        </w:p>
        <w:p w14:paraId="6A37E25A" w14:textId="3EEB7F69" w:rsidR="00836D39" w:rsidRDefault="00A5317E">
          <w:pPr>
            <w:pStyle w:val="TOC1"/>
            <w:rPr>
              <w:rFonts w:asciiTheme="minorHAnsi" w:eastAsiaTheme="minorEastAsia" w:hAnsiTheme="minorHAnsi" w:cstheme="minorBidi"/>
              <w:noProof/>
              <w:sz w:val="22"/>
              <w:szCs w:val="22"/>
              <w:lang w:val="en-US"/>
            </w:rPr>
          </w:pPr>
          <w:hyperlink w:anchor="_Toc3364275"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_Toc3364275 \h </w:instrText>
            </w:r>
            <w:r w:rsidR="00836D39">
              <w:rPr>
                <w:noProof/>
                <w:webHidden/>
              </w:rPr>
            </w:r>
            <w:r w:rsidR="00836D39">
              <w:rPr>
                <w:noProof/>
                <w:webHidden/>
              </w:rPr>
              <w:fldChar w:fldCharType="separate"/>
            </w:r>
            <w:r w:rsidR="00836D39">
              <w:rPr>
                <w:noProof/>
                <w:webHidden/>
              </w:rPr>
              <w:t>20</w:t>
            </w:r>
            <w:r w:rsidR="00836D39">
              <w:rPr>
                <w:noProof/>
                <w:webHidden/>
              </w:rPr>
              <w:fldChar w:fldCharType="end"/>
            </w:r>
          </w:hyperlink>
        </w:p>
        <w:p w14:paraId="7CF37913" w14:textId="498EA3A8" w:rsidR="00836D39" w:rsidRDefault="00A5317E">
          <w:pPr>
            <w:pStyle w:val="TOC1"/>
            <w:rPr>
              <w:rFonts w:asciiTheme="minorHAnsi" w:eastAsiaTheme="minorEastAsia" w:hAnsiTheme="minorHAnsi" w:cstheme="minorBidi"/>
              <w:noProof/>
              <w:sz w:val="22"/>
              <w:szCs w:val="22"/>
              <w:lang w:val="en-US"/>
            </w:rPr>
          </w:pPr>
          <w:hyperlink w:anchor="_Toc3364276"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_Toc3364276 \h </w:instrText>
            </w:r>
            <w:r w:rsidR="00836D39">
              <w:rPr>
                <w:noProof/>
                <w:webHidden/>
              </w:rPr>
            </w:r>
            <w:r w:rsidR="00836D39">
              <w:rPr>
                <w:noProof/>
                <w:webHidden/>
              </w:rPr>
              <w:fldChar w:fldCharType="separate"/>
            </w:r>
            <w:r w:rsidR="00836D39">
              <w:rPr>
                <w:noProof/>
                <w:webHidden/>
              </w:rPr>
              <w:t>21</w:t>
            </w:r>
            <w:r w:rsidR="00836D39">
              <w:rPr>
                <w:noProof/>
                <w:webHidden/>
              </w:rPr>
              <w:fldChar w:fldCharType="end"/>
            </w:r>
          </w:hyperlink>
        </w:p>
        <w:p w14:paraId="2378C916" w14:textId="2950D6A4" w:rsidR="00836D39" w:rsidRDefault="00A5317E">
          <w:pPr>
            <w:pStyle w:val="TOC1"/>
            <w:rPr>
              <w:rFonts w:asciiTheme="minorHAnsi" w:eastAsiaTheme="minorEastAsia" w:hAnsiTheme="minorHAnsi" w:cstheme="minorBidi"/>
              <w:noProof/>
              <w:sz w:val="22"/>
              <w:szCs w:val="22"/>
              <w:lang w:val="en-US"/>
            </w:rPr>
          </w:pPr>
          <w:hyperlink w:anchor="_Toc3364277"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_Toc3364277 \h </w:instrText>
            </w:r>
            <w:r w:rsidR="00836D39">
              <w:rPr>
                <w:noProof/>
                <w:webHidden/>
              </w:rPr>
            </w:r>
            <w:r w:rsidR="00836D39">
              <w:rPr>
                <w:noProof/>
                <w:webHidden/>
              </w:rPr>
              <w:fldChar w:fldCharType="separate"/>
            </w:r>
            <w:r w:rsidR="00836D39">
              <w:rPr>
                <w:noProof/>
                <w:webHidden/>
              </w:rPr>
              <w:t>22</w:t>
            </w:r>
            <w:r w:rsidR="00836D39">
              <w:rPr>
                <w:noProof/>
                <w:webHidden/>
              </w:rPr>
              <w:fldChar w:fldCharType="end"/>
            </w:r>
          </w:hyperlink>
        </w:p>
        <w:p w14:paraId="6BC71C25" w14:textId="08EBF235" w:rsidR="00836D39" w:rsidRDefault="00A5317E">
          <w:pPr>
            <w:pStyle w:val="TOC1"/>
            <w:rPr>
              <w:rFonts w:asciiTheme="minorHAnsi" w:eastAsiaTheme="minorEastAsia" w:hAnsiTheme="minorHAnsi" w:cstheme="minorBidi"/>
              <w:noProof/>
              <w:sz w:val="22"/>
              <w:szCs w:val="22"/>
              <w:lang w:val="en-US"/>
            </w:rPr>
          </w:pPr>
          <w:hyperlink w:anchor="_Toc3364278"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_Toc3364278 \h </w:instrText>
            </w:r>
            <w:r w:rsidR="00836D39">
              <w:rPr>
                <w:noProof/>
                <w:webHidden/>
              </w:rPr>
            </w:r>
            <w:r w:rsidR="00836D39">
              <w:rPr>
                <w:noProof/>
                <w:webHidden/>
              </w:rPr>
              <w:fldChar w:fldCharType="separate"/>
            </w:r>
            <w:r w:rsidR="00836D39">
              <w:rPr>
                <w:noProof/>
                <w:webHidden/>
              </w:rPr>
              <w:t>23</w:t>
            </w:r>
            <w:r w:rsidR="00836D39">
              <w:rPr>
                <w:noProof/>
                <w:webHidden/>
              </w:rPr>
              <w:fldChar w:fldCharType="end"/>
            </w:r>
          </w:hyperlink>
        </w:p>
        <w:p w14:paraId="508F9866" w14:textId="6265A3F2" w:rsidR="00836D39" w:rsidRDefault="00A5317E">
          <w:pPr>
            <w:pStyle w:val="TOC1"/>
            <w:rPr>
              <w:rFonts w:asciiTheme="minorHAnsi" w:eastAsiaTheme="minorEastAsia" w:hAnsiTheme="minorHAnsi" w:cstheme="minorBidi"/>
              <w:noProof/>
              <w:sz w:val="22"/>
              <w:szCs w:val="22"/>
              <w:lang w:val="en-US"/>
            </w:rPr>
          </w:pPr>
          <w:hyperlink w:anchor="_Toc3364279" w:history="1">
            <w:r w:rsidR="00836D39" w:rsidRPr="00C026B5">
              <w:rPr>
                <w:rStyle w:val="Hyperlink"/>
                <w:noProof/>
              </w:rPr>
              <w:t>In the event of an Earthquake</w:t>
            </w:r>
            <w:r w:rsidR="00836D39">
              <w:rPr>
                <w:noProof/>
                <w:webHidden/>
              </w:rPr>
              <w:tab/>
            </w:r>
            <w:r w:rsidR="00836D39">
              <w:rPr>
                <w:noProof/>
                <w:webHidden/>
              </w:rPr>
              <w:fldChar w:fldCharType="begin"/>
            </w:r>
            <w:r w:rsidR="00836D39">
              <w:rPr>
                <w:noProof/>
                <w:webHidden/>
              </w:rPr>
              <w:instrText xml:space="preserve"> PAGEREF _Toc3364279 \h </w:instrText>
            </w:r>
            <w:r w:rsidR="00836D39">
              <w:rPr>
                <w:noProof/>
                <w:webHidden/>
              </w:rPr>
            </w:r>
            <w:r w:rsidR="00836D39">
              <w:rPr>
                <w:noProof/>
                <w:webHidden/>
              </w:rPr>
              <w:fldChar w:fldCharType="separate"/>
            </w:r>
            <w:r w:rsidR="00836D39">
              <w:rPr>
                <w:noProof/>
                <w:webHidden/>
              </w:rPr>
              <w:t>24</w:t>
            </w:r>
            <w:r w:rsidR="00836D39">
              <w:rPr>
                <w:noProof/>
                <w:webHidden/>
              </w:rPr>
              <w:fldChar w:fldCharType="end"/>
            </w:r>
          </w:hyperlink>
        </w:p>
        <w:p w14:paraId="2FD65CB1" w14:textId="7381B24C" w:rsidR="00836D39" w:rsidRDefault="00A5317E">
          <w:pPr>
            <w:pStyle w:val="TOC3"/>
            <w:tabs>
              <w:tab w:val="right" w:leader="dot" w:pos="9350"/>
            </w:tabs>
            <w:rPr>
              <w:rFonts w:asciiTheme="minorHAnsi" w:eastAsiaTheme="minorEastAsia" w:hAnsiTheme="minorHAnsi" w:cstheme="minorBidi"/>
              <w:noProof/>
              <w:sz w:val="22"/>
              <w:szCs w:val="22"/>
              <w:lang w:val="en-US"/>
            </w:rPr>
          </w:pPr>
          <w:hyperlink w:anchor="_Toc3364280" w:history="1">
            <w:r w:rsidR="00836D39" w:rsidRPr="00C026B5">
              <w:rPr>
                <w:rStyle w:val="Hyperlink"/>
                <w:rFonts w:ascii="Calibri Light" w:eastAsia="Calibri Light" w:hAnsi="Calibri Light" w:cs="Calibri Light"/>
                <w:noProof/>
              </w:rPr>
              <w:t>If you use a wheelchair</w:t>
            </w:r>
            <w:r w:rsidR="00836D39">
              <w:rPr>
                <w:noProof/>
                <w:webHidden/>
              </w:rPr>
              <w:tab/>
            </w:r>
            <w:r w:rsidR="00836D39">
              <w:rPr>
                <w:noProof/>
                <w:webHidden/>
              </w:rPr>
              <w:fldChar w:fldCharType="begin"/>
            </w:r>
            <w:r w:rsidR="00836D39">
              <w:rPr>
                <w:noProof/>
                <w:webHidden/>
              </w:rPr>
              <w:instrText xml:space="preserve"> PAGEREF _Toc3364280 \h </w:instrText>
            </w:r>
            <w:r w:rsidR="00836D39">
              <w:rPr>
                <w:noProof/>
                <w:webHidden/>
              </w:rPr>
            </w:r>
            <w:r w:rsidR="00836D39">
              <w:rPr>
                <w:noProof/>
                <w:webHidden/>
              </w:rPr>
              <w:fldChar w:fldCharType="separate"/>
            </w:r>
            <w:r w:rsidR="00836D39">
              <w:rPr>
                <w:noProof/>
                <w:webHidden/>
              </w:rPr>
              <w:t>24</w:t>
            </w:r>
            <w:r w:rsidR="00836D39">
              <w:rPr>
                <w:noProof/>
                <w:webHidden/>
              </w:rPr>
              <w:fldChar w:fldCharType="end"/>
            </w:r>
          </w:hyperlink>
        </w:p>
        <w:p w14:paraId="4DAED1C2" w14:textId="650BABDB" w:rsidR="00836D39" w:rsidRDefault="00A5317E">
          <w:pPr>
            <w:pStyle w:val="TOC1"/>
            <w:rPr>
              <w:rFonts w:asciiTheme="minorHAnsi" w:eastAsiaTheme="minorEastAsia" w:hAnsiTheme="minorHAnsi" w:cstheme="minorBidi"/>
              <w:noProof/>
              <w:sz w:val="22"/>
              <w:szCs w:val="22"/>
              <w:lang w:val="en-US"/>
            </w:rPr>
          </w:pPr>
          <w:hyperlink w:anchor="_Toc3364281" w:history="1">
            <w:r w:rsidR="00836D39" w:rsidRPr="00C026B5">
              <w:rPr>
                <w:rStyle w:val="Hyperlink"/>
                <w:noProof/>
              </w:rPr>
              <w:t>In the event of an explosion or fire due to Hazardous Materials</w:t>
            </w:r>
            <w:r w:rsidR="00836D39">
              <w:rPr>
                <w:noProof/>
                <w:webHidden/>
              </w:rPr>
              <w:tab/>
            </w:r>
            <w:r w:rsidR="00836D39">
              <w:rPr>
                <w:noProof/>
                <w:webHidden/>
              </w:rPr>
              <w:fldChar w:fldCharType="begin"/>
            </w:r>
            <w:r w:rsidR="00836D39">
              <w:rPr>
                <w:noProof/>
                <w:webHidden/>
              </w:rPr>
              <w:instrText xml:space="preserve"> PAGEREF _Toc3364281 \h </w:instrText>
            </w:r>
            <w:r w:rsidR="00836D39">
              <w:rPr>
                <w:noProof/>
                <w:webHidden/>
              </w:rPr>
            </w:r>
            <w:r w:rsidR="00836D39">
              <w:rPr>
                <w:noProof/>
                <w:webHidden/>
              </w:rPr>
              <w:fldChar w:fldCharType="separate"/>
            </w:r>
            <w:r w:rsidR="00836D39">
              <w:rPr>
                <w:noProof/>
                <w:webHidden/>
              </w:rPr>
              <w:t>25</w:t>
            </w:r>
            <w:r w:rsidR="00836D39">
              <w:rPr>
                <w:noProof/>
                <w:webHidden/>
              </w:rPr>
              <w:fldChar w:fldCharType="end"/>
            </w:r>
          </w:hyperlink>
        </w:p>
        <w:p w14:paraId="46B1E90D" w14:textId="3BF2FB25" w:rsidR="00836D39" w:rsidRDefault="00A5317E">
          <w:pPr>
            <w:pStyle w:val="TOC1"/>
            <w:rPr>
              <w:rFonts w:asciiTheme="minorHAnsi" w:eastAsiaTheme="minorEastAsia" w:hAnsiTheme="minorHAnsi" w:cstheme="minorBidi"/>
              <w:noProof/>
              <w:sz w:val="22"/>
              <w:szCs w:val="22"/>
              <w:lang w:val="en-US"/>
            </w:rPr>
          </w:pPr>
          <w:hyperlink w:anchor="_Toc3364282" w:history="1">
            <w:r w:rsidR="00836D39" w:rsidRPr="00C026B5">
              <w:rPr>
                <w:rStyle w:val="Hyperlink"/>
                <w:noProof/>
              </w:rPr>
              <w:t>In the event of a Gas Leak</w:t>
            </w:r>
            <w:r w:rsidR="00836D39">
              <w:rPr>
                <w:noProof/>
                <w:webHidden/>
              </w:rPr>
              <w:tab/>
            </w:r>
            <w:r w:rsidR="00836D39">
              <w:rPr>
                <w:noProof/>
                <w:webHidden/>
              </w:rPr>
              <w:fldChar w:fldCharType="begin"/>
            </w:r>
            <w:r w:rsidR="00836D39">
              <w:rPr>
                <w:noProof/>
                <w:webHidden/>
              </w:rPr>
              <w:instrText xml:space="preserve"> PAGEREF _Toc3364282 \h </w:instrText>
            </w:r>
            <w:r w:rsidR="00836D39">
              <w:rPr>
                <w:noProof/>
                <w:webHidden/>
              </w:rPr>
            </w:r>
            <w:r w:rsidR="00836D39">
              <w:rPr>
                <w:noProof/>
                <w:webHidden/>
              </w:rPr>
              <w:fldChar w:fldCharType="separate"/>
            </w:r>
            <w:r w:rsidR="00836D39">
              <w:rPr>
                <w:noProof/>
                <w:webHidden/>
              </w:rPr>
              <w:t>26</w:t>
            </w:r>
            <w:r w:rsidR="00836D39">
              <w:rPr>
                <w:noProof/>
                <w:webHidden/>
              </w:rPr>
              <w:fldChar w:fldCharType="end"/>
            </w:r>
          </w:hyperlink>
        </w:p>
        <w:p w14:paraId="32466EF1" w14:textId="4CCB92FF" w:rsidR="00836D39" w:rsidRDefault="00A5317E">
          <w:pPr>
            <w:pStyle w:val="TOC1"/>
            <w:rPr>
              <w:rFonts w:asciiTheme="minorHAnsi" w:eastAsiaTheme="minorEastAsia" w:hAnsiTheme="minorHAnsi" w:cstheme="minorBidi"/>
              <w:noProof/>
              <w:sz w:val="22"/>
              <w:szCs w:val="22"/>
              <w:lang w:val="en-US"/>
            </w:rPr>
          </w:pPr>
          <w:hyperlink w:anchor="_Toc3364283" w:history="1">
            <w:r w:rsidR="00836D39" w:rsidRPr="00C026B5">
              <w:rPr>
                <w:rStyle w:val="Hyperlink"/>
                <w:noProof/>
              </w:rPr>
              <w:t>In the event of a Chemical, Biological or Radiation Spill</w:t>
            </w:r>
            <w:r w:rsidR="00836D39">
              <w:rPr>
                <w:noProof/>
                <w:webHidden/>
              </w:rPr>
              <w:tab/>
            </w:r>
            <w:r w:rsidR="00836D39">
              <w:rPr>
                <w:noProof/>
                <w:webHidden/>
              </w:rPr>
              <w:fldChar w:fldCharType="begin"/>
            </w:r>
            <w:r w:rsidR="00836D39">
              <w:rPr>
                <w:noProof/>
                <w:webHidden/>
              </w:rPr>
              <w:instrText xml:space="preserve"> PAGEREF _Toc3364283 \h </w:instrText>
            </w:r>
            <w:r w:rsidR="00836D39">
              <w:rPr>
                <w:noProof/>
                <w:webHidden/>
              </w:rPr>
            </w:r>
            <w:r w:rsidR="00836D39">
              <w:rPr>
                <w:noProof/>
                <w:webHidden/>
              </w:rPr>
              <w:fldChar w:fldCharType="separate"/>
            </w:r>
            <w:r w:rsidR="00836D39">
              <w:rPr>
                <w:noProof/>
                <w:webHidden/>
              </w:rPr>
              <w:t>27</w:t>
            </w:r>
            <w:r w:rsidR="00836D39">
              <w:rPr>
                <w:noProof/>
                <w:webHidden/>
              </w:rPr>
              <w:fldChar w:fldCharType="end"/>
            </w:r>
          </w:hyperlink>
        </w:p>
        <w:p w14:paraId="531AD783" w14:textId="58917437" w:rsidR="00836D39" w:rsidRDefault="00A5317E">
          <w:pPr>
            <w:pStyle w:val="TOC1"/>
            <w:rPr>
              <w:rFonts w:asciiTheme="minorHAnsi" w:eastAsiaTheme="minorEastAsia" w:hAnsiTheme="minorHAnsi" w:cstheme="minorBidi"/>
              <w:noProof/>
              <w:sz w:val="22"/>
              <w:szCs w:val="22"/>
              <w:lang w:val="en-US"/>
            </w:rPr>
          </w:pPr>
          <w:hyperlink w:anchor="_Toc3364284" w:history="1">
            <w:r w:rsidR="00836D39" w:rsidRPr="00C026B5">
              <w:rPr>
                <w:rStyle w:val="Hyperlink"/>
                <w:noProof/>
              </w:rPr>
              <w:t>In the event of a Bomb Threat</w:t>
            </w:r>
            <w:r w:rsidR="00836D39">
              <w:rPr>
                <w:noProof/>
                <w:webHidden/>
              </w:rPr>
              <w:tab/>
            </w:r>
            <w:r w:rsidR="00836D39">
              <w:rPr>
                <w:noProof/>
                <w:webHidden/>
              </w:rPr>
              <w:fldChar w:fldCharType="begin"/>
            </w:r>
            <w:r w:rsidR="00836D39">
              <w:rPr>
                <w:noProof/>
                <w:webHidden/>
              </w:rPr>
              <w:instrText xml:space="preserve"> PAGEREF _Toc3364284 \h </w:instrText>
            </w:r>
            <w:r w:rsidR="00836D39">
              <w:rPr>
                <w:noProof/>
                <w:webHidden/>
              </w:rPr>
            </w:r>
            <w:r w:rsidR="00836D39">
              <w:rPr>
                <w:noProof/>
                <w:webHidden/>
              </w:rPr>
              <w:fldChar w:fldCharType="separate"/>
            </w:r>
            <w:r w:rsidR="00836D39">
              <w:rPr>
                <w:noProof/>
                <w:webHidden/>
              </w:rPr>
              <w:t>28</w:t>
            </w:r>
            <w:r w:rsidR="00836D39">
              <w:rPr>
                <w:noProof/>
                <w:webHidden/>
              </w:rPr>
              <w:fldChar w:fldCharType="end"/>
            </w:r>
          </w:hyperlink>
        </w:p>
        <w:p w14:paraId="47CA8CC3" w14:textId="54B5A6E2" w:rsidR="00836D39" w:rsidRDefault="00A5317E">
          <w:pPr>
            <w:pStyle w:val="TOC1"/>
            <w:rPr>
              <w:rFonts w:asciiTheme="minorHAnsi" w:eastAsiaTheme="minorEastAsia" w:hAnsiTheme="minorHAnsi" w:cstheme="minorBidi"/>
              <w:noProof/>
              <w:sz w:val="22"/>
              <w:szCs w:val="22"/>
              <w:lang w:val="en-US"/>
            </w:rPr>
          </w:pPr>
          <w:hyperlink w:anchor="_Toc3364285" w:history="1">
            <w:r w:rsidR="00836D39" w:rsidRPr="00C026B5">
              <w:rPr>
                <w:rStyle w:val="Hyperlink"/>
                <w:noProof/>
              </w:rPr>
              <w:t>In the event of receiving a suspicious package</w:t>
            </w:r>
            <w:r w:rsidR="00836D39">
              <w:rPr>
                <w:noProof/>
                <w:webHidden/>
              </w:rPr>
              <w:tab/>
            </w:r>
            <w:r w:rsidR="00836D39">
              <w:rPr>
                <w:noProof/>
                <w:webHidden/>
              </w:rPr>
              <w:fldChar w:fldCharType="begin"/>
            </w:r>
            <w:r w:rsidR="00836D39">
              <w:rPr>
                <w:noProof/>
                <w:webHidden/>
              </w:rPr>
              <w:instrText xml:space="preserve"> PAGEREF _Toc3364285 \h </w:instrText>
            </w:r>
            <w:r w:rsidR="00836D39">
              <w:rPr>
                <w:noProof/>
                <w:webHidden/>
              </w:rPr>
            </w:r>
            <w:r w:rsidR="00836D39">
              <w:rPr>
                <w:noProof/>
                <w:webHidden/>
              </w:rPr>
              <w:fldChar w:fldCharType="separate"/>
            </w:r>
            <w:r w:rsidR="00836D39">
              <w:rPr>
                <w:noProof/>
                <w:webHidden/>
              </w:rPr>
              <w:t>29</w:t>
            </w:r>
            <w:r w:rsidR="00836D39">
              <w:rPr>
                <w:noProof/>
                <w:webHidden/>
              </w:rPr>
              <w:fldChar w:fldCharType="end"/>
            </w:r>
          </w:hyperlink>
        </w:p>
        <w:p w14:paraId="4086FC51" w14:textId="5B72BB3B" w:rsidR="00836D39" w:rsidRDefault="00A5317E">
          <w:pPr>
            <w:pStyle w:val="TOC1"/>
            <w:rPr>
              <w:rFonts w:asciiTheme="minorHAnsi" w:eastAsiaTheme="minorEastAsia" w:hAnsiTheme="minorHAnsi" w:cstheme="minorBidi"/>
              <w:noProof/>
              <w:sz w:val="22"/>
              <w:szCs w:val="22"/>
              <w:lang w:val="en-US"/>
            </w:rPr>
          </w:pPr>
          <w:hyperlink w:anchor="_Toc3364286" w:history="1">
            <w:r w:rsidR="00836D39" w:rsidRPr="00C026B5">
              <w:rPr>
                <w:rStyle w:val="Hyperlink"/>
                <w:noProof/>
              </w:rPr>
              <w:t>In the event of an Active Shooter</w:t>
            </w:r>
            <w:r w:rsidR="00836D39">
              <w:rPr>
                <w:noProof/>
                <w:webHidden/>
              </w:rPr>
              <w:tab/>
            </w:r>
            <w:r w:rsidR="00836D39">
              <w:rPr>
                <w:noProof/>
                <w:webHidden/>
              </w:rPr>
              <w:fldChar w:fldCharType="begin"/>
            </w:r>
            <w:r w:rsidR="00836D39">
              <w:rPr>
                <w:noProof/>
                <w:webHidden/>
              </w:rPr>
              <w:instrText xml:space="preserve"> PAGEREF _Toc3364286 \h </w:instrText>
            </w:r>
            <w:r w:rsidR="00836D39">
              <w:rPr>
                <w:noProof/>
                <w:webHidden/>
              </w:rPr>
            </w:r>
            <w:r w:rsidR="00836D39">
              <w:rPr>
                <w:noProof/>
                <w:webHidden/>
              </w:rPr>
              <w:fldChar w:fldCharType="separate"/>
            </w:r>
            <w:r w:rsidR="00836D39">
              <w:rPr>
                <w:noProof/>
                <w:webHidden/>
              </w:rPr>
              <w:t>30</w:t>
            </w:r>
            <w:r w:rsidR="00836D39">
              <w:rPr>
                <w:noProof/>
                <w:webHidden/>
              </w:rPr>
              <w:fldChar w:fldCharType="end"/>
            </w:r>
          </w:hyperlink>
        </w:p>
        <w:p w14:paraId="158A8359" w14:textId="53F91545" w:rsidR="00836D39" w:rsidRDefault="00A5317E">
          <w:pPr>
            <w:pStyle w:val="TOC1"/>
            <w:rPr>
              <w:rFonts w:asciiTheme="minorHAnsi" w:eastAsiaTheme="minorEastAsia" w:hAnsiTheme="minorHAnsi" w:cstheme="minorBidi"/>
              <w:noProof/>
              <w:sz w:val="22"/>
              <w:szCs w:val="22"/>
              <w:lang w:val="en-US"/>
            </w:rPr>
          </w:pPr>
          <w:hyperlink w:anchor="_Toc3364287" w:history="1">
            <w:r w:rsidR="00836D39" w:rsidRPr="00C026B5">
              <w:rPr>
                <w:rStyle w:val="Hyperlink"/>
                <w:noProof/>
              </w:rPr>
              <w:t>Fire Evacuation Drills – Procedures and Records</w:t>
            </w:r>
            <w:r w:rsidR="00836D39">
              <w:rPr>
                <w:noProof/>
                <w:webHidden/>
              </w:rPr>
              <w:tab/>
            </w:r>
            <w:r w:rsidR="00836D39">
              <w:rPr>
                <w:noProof/>
                <w:webHidden/>
              </w:rPr>
              <w:fldChar w:fldCharType="begin"/>
            </w:r>
            <w:r w:rsidR="00836D39">
              <w:rPr>
                <w:noProof/>
                <w:webHidden/>
              </w:rPr>
              <w:instrText xml:space="preserve"> PAGEREF _Toc3364287 \h </w:instrText>
            </w:r>
            <w:r w:rsidR="00836D39">
              <w:rPr>
                <w:noProof/>
                <w:webHidden/>
              </w:rPr>
            </w:r>
            <w:r w:rsidR="00836D39">
              <w:rPr>
                <w:noProof/>
                <w:webHidden/>
              </w:rPr>
              <w:fldChar w:fldCharType="separate"/>
            </w:r>
            <w:r w:rsidR="00836D39">
              <w:rPr>
                <w:noProof/>
                <w:webHidden/>
              </w:rPr>
              <w:t>31</w:t>
            </w:r>
            <w:r w:rsidR="00836D39">
              <w:rPr>
                <w:noProof/>
                <w:webHidden/>
              </w:rPr>
              <w:fldChar w:fldCharType="end"/>
            </w:r>
          </w:hyperlink>
        </w:p>
        <w:p w14:paraId="7DDDB197" w14:textId="5575D47E" w:rsidR="00836D39" w:rsidRDefault="00A5317E">
          <w:pPr>
            <w:pStyle w:val="TOC1"/>
            <w:rPr>
              <w:rFonts w:asciiTheme="minorHAnsi" w:eastAsiaTheme="minorEastAsia" w:hAnsiTheme="minorHAnsi" w:cstheme="minorBidi"/>
              <w:noProof/>
              <w:sz w:val="22"/>
              <w:szCs w:val="22"/>
              <w:lang w:val="en-US"/>
            </w:rPr>
          </w:pPr>
          <w:hyperlink w:anchor="_Toc3364288" w:history="1">
            <w:r w:rsidR="00836D39" w:rsidRPr="00C026B5">
              <w:rPr>
                <w:rStyle w:val="Hyperlink"/>
                <w:noProof/>
              </w:rPr>
              <w:t>Appendix 1: Automated Emergency Defibrillator Locations</w:t>
            </w:r>
            <w:r w:rsidR="00836D39">
              <w:rPr>
                <w:noProof/>
                <w:webHidden/>
              </w:rPr>
              <w:tab/>
            </w:r>
            <w:r w:rsidR="00836D39">
              <w:rPr>
                <w:noProof/>
                <w:webHidden/>
              </w:rPr>
              <w:fldChar w:fldCharType="begin"/>
            </w:r>
            <w:r w:rsidR="00836D39">
              <w:rPr>
                <w:noProof/>
                <w:webHidden/>
              </w:rPr>
              <w:instrText xml:space="preserve"> PAGEREF _Toc3364288 \h </w:instrText>
            </w:r>
            <w:r w:rsidR="00836D39">
              <w:rPr>
                <w:noProof/>
                <w:webHidden/>
              </w:rPr>
            </w:r>
            <w:r w:rsidR="00836D39">
              <w:rPr>
                <w:noProof/>
                <w:webHidden/>
              </w:rPr>
              <w:fldChar w:fldCharType="separate"/>
            </w:r>
            <w:r w:rsidR="00836D39">
              <w:rPr>
                <w:noProof/>
                <w:webHidden/>
              </w:rPr>
              <w:t>32</w:t>
            </w:r>
            <w:r w:rsidR="00836D39">
              <w:rPr>
                <w:noProof/>
                <w:webHidden/>
              </w:rPr>
              <w:fldChar w:fldCharType="end"/>
            </w:r>
          </w:hyperlink>
        </w:p>
        <w:p w14:paraId="3CF2D9E7" w14:textId="6C0A995E" w:rsidR="00836D39" w:rsidRDefault="00A5317E">
          <w:pPr>
            <w:pStyle w:val="TOC1"/>
            <w:rPr>
              <w:rFonts w:asciiTheme="minorHAnsi" w:eastAsiaTheme="minorEastAsia" w:hAnsiTheme="minorHAnsi" w:cstheme="minorBidi"/>
              <w:noProof/>
              <w:sz w:val="22"/>
              <w:szCs w:val="22"/>
              <w:lang w:val="en-US"/>
            </w:rPr>
          </w:pPr>
          <w:hyperlink w:anchor="_Toc3364289" w:history="1">
            <w:r w:rsidR="00836D39" w:rsidRPr="00C026B5">
              <w:rPr>
                <w:rStyle w:val="Hyperlink"/>
                <w:noProof/>
              </w:rPr>
              <w:t>Appendix 2: Emergency Response Key Plans</w:t>
            </w:r>
            <w:r w:rsidR="00836D39">
              <w:rPr>
                <w:noProof/>
                <w:webHidden/>
              </w:rPr>
              <w:tab/>
            </w:r>
            <w:r w:rsidR="00836D39">
              <w:rPr>
                <w:noProof/>
                <w:webHidden/>
              </w:rPr>
              <w:fldChar w:fldCharType="begin"/>
            </w:r>
            <w:r w:rsidR="00836D39">
              <w:rPr>
                <w:noProof/>
                <w:webHidden/>
              </w:rPr>
              <w:instrText xml:space="preserve"> PAGEREF _Toc3364289 \h </w:instrText>
            </w:r>
            <w:r w:rsidR="00836D39">
              <w:rPr>
                <w:noProof/>
                <w:webHidden/>
              </w:rPr>
            </w:r>
            <w:r w:rsidR="00836D39">
              <w:rPr>
                <w:noProof/>
                <w:webHidden/>
              </w:rPr>
              <w:fldChar w:fldCharType="separate"/>
            </w:r>
            <w:r w:rsidR="00836D39">
              <w:rPr>
                <w:noProof/>
                <w:webHidden/>
              </w:rPr>
              <w:t>35</w:t>
            </w:r>
            <w:r w:rsidR="00836D39">
              <w:rPr>
                <w:noProof/>
                <w:webHidden/>
              </w:rPr>
              <w:fldChar w:fldCharType="end"/>
            </w:r>
          </w:hyperlink>
        </w:p>
        <w:p w14:paraId="4B9E4A0F" w14:textId="46A956E2" w:rsidR="00836D39" w:rsidRDefault="00A5317E">
          <w:pPr>
            <w:pStyle w:val="TOC1"/>
            <w:rPr>
              <w:rFonts w:asciiTheme="minorHAnsi" w:eastAsiaTheme="minorEastAsia" w:hAnsiTheme="minorHAnsi" w:cstheme="minorBidi"/>
              <w:noProof/>
              <w:sz w:val="22"/>
              <w:szCs w:val="22"/>
              <w:lang w:val="en-US"/>
            </w:rPr>
          </w:pPr>
          <w:hyperlink w:anchor="_Toc3364290" w:history="1">
            <w:r w:rsidR="00836D39" w:rsidRPr="00C026B5">
              <w:rPr>
                <w:rStyle w:val="Hyperlink"/>
                <w:noProof/>
              </w:rPr>
              <w:t>Appendix 3: Building Site Plan</w:t>
            </w:r>
            <w:r w:rsidR="00836D39">
              <w:rPr>
                <w:noProof/>
                <w:webHidden/>
              </w:rPr>
              <w:tab/>
            </w:r>
            <w:r w:rsidR="00836D39">
              <w:rPr>
                <w:noProof/>
                <w:webHidden/>
              </w:rPr>
              <w:fldChar w:fldCharType="begin"/>
            </w:r>
            <w:r w:rsidR="00836D39">
              <w:rPr>
                <w:noProof/>
                <w:webHidden/>
              </w:rPr>
              <w:instrText xml:space="preserve"> PAGEREF _Toc3364290 \h </w:instrText>
            </w:r>
            <w:r w:rsidR="00836D39">
              <w:rPr>
                <w:noProof/>
                <w:webHidden/>
              </w:rPr>
            </w:r>
            <w:r w:rsidR="00836D39">
              <w:rPr>
                <w:noProof/>
                <w:webHidden/>
              </w:rPr>
              <w:fldChar w:fldCharType="separate"/>
            </w:r>
            <w:r w:rsidR="00836D39">
              <w:rPr>
                <w:noProof/>
                <w:webHidden/>
              </w:rPr>
              <w:t>41</w:t>
            </w:r>
            <w:r w:rsidR="00836D39">
              <w:rPr>
                <w:noProof/>
                <w:webHidden/>
              </w:rPr>
              <w:fldChar w:fldCharType="end"/>
            </w:r>
          </w:hyperlink>
        </w:p>
        <w:p w14:paraId="128C04CF" w14:textId="64B4AD3F" w:rsidR="00836D39" w:rsidRDefault="00A5317E">
          <w:pPr>
            <w:pStyle w:val="TOC1"/>
            <w:rPr>
              <w:rFonts w:asciiTheme="minorHAnsi" w:eastAsiaTheme="minorEastAsia" w:hAnsiTheme="minorHAnsi" w:cstheme="minorBidi"/>
              <w:noProof/>
              <w:sz w:val="22"/>
              <w:szCs w:val="22"/>
              <w:lang w:val="en-US"/>
            </w:rPr>
          </w:pPr>
          <w:hyperlink w:anchor="_Toc3364291" w:history="1">
            <w:r w:rsidR="00836D39" w:rsidRPr="00C026B5">
              <w:rPr>
                <w:rStyle w:val="Hyperlink"/>
                <w:noProof/>
              </w:rPr>
              <w:t>Appendix 4: Persons Requiring Assistance</w:t>
            </w:r>
            <w:r w:rsidR="00836D39">
              <w:rPr>
                <w:noProof/>
                <w:webHidden/>
              </w:rPr>
              <w:tab/>
            </w:r>
            <w:r w:rsidR="00836D39">
              <w:rPr>
                <w:noProof/>
                <w:webHidden/>
              </w:rPr>
              <w:fldChar w:fldCharType="begin"/>
            </w:r>
            <w:r w:rsidR="00836D39">
              <w:rPr>
                <w:noProof/>
                <w:webHidden/>
              </w:rPr>
              <w:instrText xml:space="preserve"> PAGEREF _Toc3364291 \h </w:instrText>
            </w:r>
            <w:r w:rsidR="00836D39">
              <w:rPr>
                <w:noProof/>
                <w:webHidden/>
              </w:rPr>
            </w:r>
            <w:r w:rsidR="00836D39">
              <w:rPr>
                <w:noProof/>
                <w:webHidden/>
              </w:rPr>
              <w:fldChar w:fldCharType="separate"/>
            </w:r>
            <w:r w:rsidR="00836D39">
              <w:rPr>
                <w:noProof/>
                <w:webHidden/>
              </w:rPr>
              <w:t>42</w:t>
            </w:r>
            <w:r w:rsidR="00836D39">
              <w:rPr>
                <w:noProof/>
                <w:webHidden/>
              </w:rPr>
              <w:fldChar w:fldCharType="end"/>
            </w:r>
          </w:hyperlink>
        </w:p>
        <w:p w14:paraId="20A12722" w14:textId="226400EE" w:rsidR="00836D39" w:rsidRDefault="00A5317E">
          <w:pPr>
            <w:pStyle w:val="TOC1"/>
            <w:rPr>
              <w:rFonts w:asciiTheme="minorHAnsi" w:eastAsiaTheme="minorEastAsia" w:hAnsiTheme="minorHAnsi" w:cstheme="minorBidi"/>
              <w:noProof/>
              <w:sz w:val="22"/>
              <w:szCs w:val="22"/>
              <w:lang w:val="en-US"/>
            </w:rPr>
          </w:pPr>
          <w:hyperlink w:anchor="_Toc3364292" w:history="1">
            <w:r w:rsidR="00836D39" w:rsidRPr="00C026B5">
              <w:rPr>
                <w:rStyle w:val="Hyperlink"/>
                <w:noProof/>
              </w:rPr>
              <w:t>Appendix 5: Personal Evacuation Plan</w:t>
            </w:r>
            <w:r w:rsidR="00836D39">
              <w:rPr>
                <w:noProof/>
                <w:webHidden/>
              </w:rPr>
              <w:tab/>
            </w:r>
            <w:r w:rsidR="00836D39">
              <w:rPr>
                <w:noProof/>
                <w:webHidden/>
              </w:rPr>
              <w:fldChar w:fldCharType="begin"/>
            </w:r>
            <w:r w:rsidR="00836D39">
              <w:rPr>
                <w:noProof/>
                <w:webHidden/>
              </w:rPr>
              <w:instrText xml:space="preserve"> PAGEREF _Toc3364292 \h </w:instrText>
            </w:r>
            <w:r w:rsidR="00836D39">
              <w:rPr>
                <w:noProof/>
                <w:webHidden/>
              </w:rPr>
            </w:r>
            <w:r w:rsidR="00836D39">
              <w:rPr>
                <w:noProof/>
                <w:webHidden/>
              </w:rPr>
              <w:fldChar w:fldCharType="separate"/>
            </w:r>
            <w:r w:rsidR="00836D39">
              <w:rPr>
                <w:noProof/>
                <w:webHidden/>
              </w:rPr>
              <w:t>47</w:t>
            </w:r>
            <w:r w:rsidR="00836D39">
              <w:rPr>
                <w:noProof/>
                <w:webHidden/>
              </w:rPr>
              <w:fldChar w:fldCharType="end"/>
            </w:r>
          </w:hyperlink>
        </w:p>
        <w:p w14:paraId="61670417" w14:textId="3B6A40BD" w:rsidR="00836D39" w:rsidRDefault="00A5317E">
          <w:pPr>
            <w:pStyle w:val="TOC1"/>
            <w:rPr>
              <w:rFonts w:asciiTheme="minorHAnsi" w:eastAsiaTheme="minorEastAsia" w:hAnsiTheme="minorHAnsi" w:cstheme="minorBidi"/>
              <w:noProof/>
              <w:sz w:val="22"/>
              <w:szCs w:val="22"/>
              <w:lang w:val="en-US"/>
            </w:rPr>
          </w:pPr>
          <w:hyperlink w:anchor="_Toc3364293" w:history="1">
            <w:r w:rsidR="00836D39" w:rsidRPr="00C026B5">
              <w:rPr>
                <w:rStyle w:val="Hyperlink"/>
                <w:noProof/>
              </w:rPr>
              <w:t>Appendix 6: Elevator Upgrade Project</w:t>
            </w:r>
            <w:r w:rsidR="00836D39">
              <w:rPr>
                <w:noProof/>
                <w:webHidden/>
              </w:rPr>
              <w:tab/>
            </w:r>
            <w:r w:rsidR="00836D39">
              <w:rPr>
                <w:noProof/>
                <w:webHidden/>
              </w:rPr>
              <w:fldChar w:fldCharType="begin"/>
            </w:r>
            <w:r w:rsidR="00836D39">
              <w:rPr>
                <w:noProof/>
                <w:webHidden/>
              </w:rPr>
              <w:instrText xml:space="preserve"> PAGEREF _Toc3364293 \h </w:instrText>
            </w:r>
            <w:r w:rsidR="00836D39">
              <w:rPr>
                <w:noProof/>
                <w:webHidden/>
              </w:rPr>
            </w:r>
            <w:r w:rsidR="00836D39">
              <w:rPr>
                <w:noProof/>
                <w:webHidden/>
              </w:rPr>
              <w:fldChar w:fldCharType="separate"/>
            </w:r>
            <w:r w:rsidR="00836D39">
              <w:rPr>
                <w:noProof/>
                <w:webHidden/>
              </w:rPr>
              <w:t>48</w:t>
            </w:r>
            <w:r w:rsidR="00836D39">
              <w:rPr>
                <w:noProof/>
                <w:webHidden/>
              </w:rPr>
              <w:fldChar w:fldCharType="end"/>
            </w:r>
          </w:hyperlink>
        </w:p>
        <w:p w14:paraId="4814BDCC" w14:textId="562401B7" w:rsidR="00836D39" w:rsidRDefault="00A5317E">
          <w:pPr>
            <w:pStyle w:val="TOC1"/>
            <w:rPr>
              <w:rFonts w:asciiTheme="minorHAnsi" w:eastAsiaTheme="minorEastAsia" w:hAnsiTheme="minorHAnsi" w:cstheme="minorBidi"/>
              <w:noProof/>
              <w:sz w:val="22"/>
              <w:szCs w:val="22"/>
              <w:lang w:val="en-US"/>
            </w:rPr>
          </w:pPr>
          <w:hyperlink w:anchor="_Toc3364294" w:history="1">
            <w:r w:rsidR="00836D39" w:rsidRPr="00C026B5">
              <w:rPr>
                <w:rStyle w:val="Hyperlink"/>
                <w:noProof/>
              </w:rPr>
              <w:t>Appendix 7: Operating a Fire Extinguisher</w:t>
            </w:r>
            <w:r w:rsidR="00836D39">
              <w:rPr>
                <w:noProof/>
                <w:webHidden/>
              </w:rPr>
              <w:tab/>
            </w:r>
            <w:r w:rsidR="00836D39">
              <w:rPr>
                <w:noProof/>
                <w:webHidden/>
              </w:rPr>
              <w:fldChar w:fldCharType="begin"/>
            </w:r>
            <w:r w:rsidR="00836D39">
              <w:rPr>
                <w:noProof/>
                <w:webHidden/>
              </w:rPr>
              <w:instrText xml:space="preserve"> PAGEREF _Toc3364294 \h </w:instrText>
            </w:r>
            <w:r w:rsidR="00836D39">
              <w:rPr>
                <w:noProof/>
                <w:webHidden/>
              </w:rPr>
            </w:r>
            <w:r w:rsidR="00836D39">
              <w:rPr>
                <w:noProof/>
                <w:webHidden/>
              </w:rPr>
              <w:fldChar w:fldCharType="separate"/>
            </w:r>
            <w:r w:rsidR="00836D39">
              <w:rPr>
                <w:noProof/>
                <w:webHidden/>
              </w:rPr>
              <w:t>49</w:t>
            </w:r>
            <w:r w:rsidR="00836D39">
              <w:rPr>
                <w:noProof/>
                <w:webHidden/>
              </w:rPr>
              <w:fldChar w:fldCharType="end"/>
            </w:r>
          </w:hyperlink>
        </w:p>
        <w:p w14:paraId="5EC213F9" w14:textId="156A323E" w:rsidR="00836D39" w:rsidRDefault="00A5317E">
          <w:pPr>
            <w:pStyle w:val="TOC1"/>
            <w:rPr>
              <w:rFonts w:asciiTheme="minorHAnsi" w:eastAsiaTheme="minorEastAsia" w:hAnsiTheme="minorHAnsi" w:cstheme="minorBidi"/>
              <w:noProof/>
              <w:sz w:val="22"/>
              <w:szCs w:val="22"/>
              <w:lang w:val="en-US"/>
            </w:rPr>
          </w:pPr>
          <w:hyperlink w:anchor="_Toc3364295" w:history="1">
            <w:r w:rsidR="00836D39" w:rsidRPr="00C026B5">
              <w:rPr>
                <w:rStyle w:val="Hyperlink"/>
                <w:noProof/>
              </w:rPr>
              <w:t>Appendix 9: List of Contributors</w:t>
            </w:r>
            <w:r w:rsidR="00836D39">
              <w:rPr>
                <w:noProof/>
                <w:webHidden/>
              </w:rPr>
              <w:tab/>
            </w:r>
            <w:r w:rsidR="00836D39">
              <w:rPr>
                <w:noProof/>
                <w:webHidden/>
              </w:rPr>
              <w:fldChar w:fldCharType="begin"/>
            </w:r>
            <w:r w:rsidR="00836D39">
              <w:rPr>
                <w:noProof/>
                <w:webHidden/>
              </w:rPr>
              <w:instrText xml:space="preserve"> PAGEREF _Toc3364295 \h </w:instrText>
            </w:r>
            <w:r w:rsidR="00836D39">
              <w:rPr>
                <w:noProof/>
                <w:webHidden/>
              </w:rPr>
            </w:r>
            <w:r w:rsidR="00836D39">
              <w:rPr>
                <w:noProof/>
                <w:webHidden/>
              </w:rPr>
              <w:fldChar w:fldCharType="separate"/>
            </w:r>
            <w:r w:rsidR="00836D39">
              <w:rPr>
                <w:noProof/>
                <w:webHidden/>
              </w:rPr>
              <w:t>54</w:t>
            </w:r>
            <w:r w:rsidR="00836D39">
              <w:rPr>
                <w:noProof/>
                <w:webHidden/>
              </w:rPr>
              <w:fldChar w:fldCharType="end"/>
            </w:r>
          </w:hyperlink>
        </w:p>
        <w:p w14:paraId="46E65BF1" w14:textId="2616430D" w:rsidR="00836D39" w:rsidRDefault="00836D39">
          <w:r>
            <w:rPr>
              <w:b/>
              <w:bCs/>
              <w:noProof/>
            </w:rPr>
            <w:fldChar w:fldCharType="end"/>
          </w:r>
        </w:p>
      </w:sdtContent>
    </w:sdt>
    <w:p w14:paraId="487162CE" w14:textId="7FA4628D" w:rsidR="00941935" w:rsidRPr="00470059" w:rsidRDefault="00941935" w:rsidP="00470059">
      <w:pPr>
        <w:rPr>
          <w:rFonts w:asciiTheme="minorHAnsi" w:hAnsiTheme="minorHAnsi" w:cs="Tahoma"/>
          <w:sz w:val="22"/>
          <w:szCs w:val="22"/>
        </w:rPr>
      </w:pPr>
    </w:p>
    <w:p w14:paraId="3E79279E" w14:textId="77777777" w:rsidR="00B8792B" w:rsidRDefault="00B8792B" w:rsidP="00470059">
      <w:pPr>
        <w:rPr>
          <w:rFonts w:asciiTheme="minorHAnsi" w:hAnsiTheme="minorHAnsi" w:cs="Tahoma"/>
          <w:sz w:val="22"/>
          <w:szCs w:val="22"/>
        </w:rPr>
        <w:sectPr w:rsidR="00B8792B" w:rsidSect="00131829">
          <w:headerReference w:type="default" r:id="rId14"/>
          <w:footerReference w:type="default" r:id="rId15"/>
          <w:type w:val="continuous"/>
          <w:pgSz w:w="12240" w:h="15840"/>
          <w:pgMar w:top="1440" w:right="1440" w:bottom="1440" w:left="1440" w:header="720" w:footer="720" w:gutter="0"/>
          <w:pgNumType w:fmt="lowerRoman" w:start="1"/>
          <w:cols w:space="720"/>
        </w:sectPr>
      </w:pPr>
    </w:p>
    <w:p w14:paraId="7600F430" w14:textId="0924F36E" w:rsidR="00941935" w:rsidRPr="00990415" w:rsidRDefault="00990415" w:rsidP="00990415">
      <w:pPr>
        <w:pStyle w:val="Heading1"/>
        <w:tabs>
          <w:tab w:val="center" w:pos="4680"/>
        </w:tabs>
        <w:spacing w:before="0"/>
        <w:rPr>
          <w:rFonts w:asciiTheme="minorHAnsi" w:hAnsiTheme="minorHAnsi"/>
          <w:sz w:val="36"/>
          <w:szCs w:val="36"/>
        </w:rPr>
      </w:pPr>
      <w:bookmarkStart w:id="11" w:name="_Toc3364259"/>
      <w:r w:rsidRPr="00990415">
        <w:rPr>
          <w:rFonts w:asciiTheme="minorHAnsi" w:hAnsiTheme="minorHAnsi"/>
          <w:sz w:val="36"/>
          <w:szCs w:val="36"/>
        </w:rPr>
        <w:lastRenderedPageBreak/>
        <w:t>Emergency and Safety Contacts</w:t>
      </w:r>
      <w:bookmarkEnd w:id="11"/>
    </w:p>
    <w:p w14:paraId="2DD47409" w14:textId="37153B21" w:rsidR="002D0042" w:rsidRPr="00470059" w:rsidRDefault="004C75BE" w:rsidP="00470059">
      <w:pPr>
        <w:rPr>
          <w:rFonts w:asciiTheme="minorHAnsi" w:hAnsiTheme="minorHAnsi" w:cs="Tahoma"/>
          <w:sz w:val="22"/>
          <w:szCs w:val="22"/>
        </w:rPr>
      </w:pPr>
      <w:r w:rsidRPr="00470059">
        <w:rPr>
          <w:rFonts w:asciiTheme="minorHAnsi" w:hAnsiTheme="minorHAnsi" w:cs="Tahoma"/>
          <w:noProof/>
          <w:sz w:val="22"/>
          <w:szCs w:val="22"/>
          <w:lang w:eastAsia="en-CA"/>
        </w:rPr>
        <mc:AlternateContent>
          <mc:Choice Requires="wps">
            <w:drawing>
              <wp:anchor distT="0" distB="0" distL="114300" distR="114300" simplePos="0" relativeHeight="251717120" behindDoc="0" locked="0" layoutInCell="1" allowOverlap="1" wp14:anchorId="4B90135D" wp14:editId="79789C93">
                <wp:simplePos x="0" y="0"/>
                <wp:positionH relativeFrom="margin">
                  <wp:align>center</wp:align>
                </wp:positionH>
                <wp:positionV relativeFrom="page">
                  <wp:posOffset>1315085</wp:posOffset>
                </wp:positionV>
                <wp:extent cx="3950335" cy="377190"/>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377190"/>
                        </a:xfrm>
                        <a:prstGeom prst="rect">
                          <a:avLst/>
                        </a:prstGeom>
                        <a:solidFill>
                          <a:srgbClr val="00063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87A06D" w14:textId="1BC3F574" w:rsidR="00836D39" w:rsidRDefault="00836D39" w:rsidP="00941935">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E30BD3">
                              <w:rPr>
                                <w:noProof/>
                                <w:lang w:eastAsia="en-CA"/>
                              </w:rPr>
                              <w:drawing>
                                <wp:inline distT="0" distB="0" distL="0" distR="0" wp14:anchorId="383BCB1C" wp14:editId="06BF5099">
                                  <wp:extent cx="3950335" cy="38075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0335" cy="38075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0135D" id="_x0000_t202" coordsize="21600,21600" o:spt="202" path="m,l,21600r21600,l21600,xe">
                <v:stroke joinstyle="miter"/>
                <v:path gradientshapeok="t" o:connecttype="rect"/>
              </v:shapetype>
              <v:shape id="Text Box 33" o:spid="_x0000_s1028" type="#_x0000_t202" style="position:absolute;margin-left:0;margin-top:103.55pt;width:311.05pt;height:29.7pt;z-index:25171712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" fillcolor="#00063e" stroked="f">
                <v:textbox inset="0,0,0,0">
                  <w:txbxContent>
                    <w:p w14:paraId="7487A06D" w14:textId="1BC3F574" w:rsidR="00836D39" w:rsidRDefault="00836D39" w:rsidP="00941935">
                      <w:pPr>
                        <w:spacing w:before="77"/>
                        <w:ind w:left="57" w:right="234"/>
                        <w:jc w:val="center"/>
                        <w:rPr>
                          <w:rFonts w:ascii="Calibri"/>
                          <w:b/>
                          <w:sz w:val="32"/>
                        </w:rPr>
                      </w:pPr>
                      <w:r>
                        <w:rPr>
                          <w:rFonts w:ascii="Calibri"/>
                          <w:b/>
                          <w:color w:val="97D4E9"/>
                          <w:sz w:val="32"/>
                        </w:rPr>
                        <w:t>EMERGENCY:</w:t>
                      </w:r>
                      <w:r w:rsidRPr="00E30BD3">
                        <w:rPr>
                          <w:rFonts w:ascii="Calibri"/>
                          <w:b/>
                          <w:color w:val="97D4E9"/>
                          <w:sz w:val="32"/>
                        </w:rPr>
                        <w:t xml:space="preserve"> </w:t>
                      </w:r>
                      <w:r w:rsidRPr="00E30BD3">
                        <w:rPr>
                          <w:noProof/>
                          <w:lang w:val="en-US"/>
                        </w:rPr>
                        <w:drawing>
                          <wp:inline distT="0" distB="0" distL="0" distR="0" wp14:anchorId="383BCB1C" wp14:editId="06BF5099">
                            <wp:extent cx="3950335" cy="38075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335" cy="380755"/>
                                    </a:xfrm>
                                    <a:prstGeom prst="rect">
                                      <a:avLst/>
                                    </a:prstGeom>
                                    <a:noFill/>
                                    <a:ln>
                                      <a:noFill/>
                                    </a:ln>
                                  </pic:spPr>
                                </pic:pic>
                              </a:graphicData>
                            </a:graphic>
                          </wp:inline>
                        </w:drawing>
                      </w:r>
                    </w:p>
                  </w:txbxContent>
                </v:textbox>
                <w10:wrap anchorx="margin" anchory="page"/>
              </v:shape>
            </w:pict>
          </mc:Fallback>
        </mc:AlternateContent>
      </w:r>
    </w:p>
    <w:p w14:paraId="1DA4D26C" w14:textId="74F92A78" w:rsidR="00941935" w:rsidRDefault="00941935" w:rsidP="00941935">
      <w:pPr>
        <w:pStyle w:val="BodyText"/>
        <w:rPr>
          <w:sz w:val="15"/>
        </w:rPr>
      </w:pPr>
    </w:p>
    <w:p w14:paraId="4F23418B" w14:textId="5D9BA4FC" w:rsidR="00941935" w:rsidRDefault="0092179A" w:rsidP="0092179A">
      <w:pPr>
        <w:pStyle w:val="BodyText"/>
        <w:tabs>
          <w:tab w:val="left" w:pos="1590"/>
        </w:tabs>
        <w:jc w:val="left"/>
        <w:rPr>
          <w:sz w:val="20"/>
        </w:rPr>
      </w:pPr>
      <w:r>
        <w:rPr>
          <w:sz w:val="20"/>
        </w:rPr>
        <w:tab/>
      </w:r>
    </w:p>
    <w:p w14:paraId="2CFBC81D" w14:textId="1C3A61F5" w:rsidR="000676D8" w:rsidRDefault="000676D8" w:rsidP="000676D8">
      <w:pPr>
        <w:pStyle w:val="BodyText"/>
        <w:rPr>
          <w:sz w:val="20"/>
        </w:rPr>
      </w:pPr>
      <w:r>
        <w:rPr>
          <w:noProof/>
          <w:sz w:val="20"/>
          <w:lang w:eastAsia="en-CA"/>
        </w:rPr>
        <mc:AlternateContent>
          <mc:Choice Requires="wps">
            <w:drawing>
              <wp:inline distT="0" distB="0" distL="0" distR="0" wp14:anchorId="7F017605" wp14:editId="72D3BC2D">
                <wp:extent cx="3950335" cy="819150"/>
                <wp:effectExtent l="0" t="0" r="2540" b="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0335" cy="8191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D4D88" w14:textId="77777777" w:rsidR="00836D39" w:rsidRDefault="00836D39" w:rsidP="000676D8">
                            <w:pPr>
                              <w:spacing w:before="133" w:line="561" w:lineRule="exact"/>
                              <w:ind w:left="227" w:right="234"/>
                              <w:jc w:val="center"/>
                              <w:rPr>
                                <w:rFonts w:ascii="Calibri"/>
                                <w:b/>
                                <w:sz w:val="48"/>
                              </w:rPr>
                            </w:pPr>
                            <w:r>
                              <w:rPr>
                                <w:rFonts w:ascii="Calibri"/>
                                <w:b/>
                                <w:color w:val="00063E"/>
                                <w:sz w:val="48"/>
                              </w:rPr>
                              <w:t>911</w:t>
                            </w:r>
                          </w:p>
                          <w:p w14:paraId="23842975" w14:textId="77777777" w:rsidR="00836D39" w:rsidRDefault="00836D39" w:rsidP="000676D8">
                            <w:pPr>
                              <w:spacing w:line="366" w:lineRule="exact"/>
                              <w:ind w:left="227" w:right="234"/>
                              <w:jc w:val="center"/>
                              <w:rPr>
                                <w:rFonts w:ascii="Calibri"/>
                                <w:b/>
                                <w:sz w:val="32"/>
                              </w:rPr>
                            </w:pPr>
                            <w:r>
                              <w:rPr>
                                <w:rFonts w:ascii="Calibri"/>
                                <w:b/>
                                <w:color w:val="00063E"/>
                                <w:sz w:val="32"/>
                              </w:rPr>
                              <w:t>Police | Fire | Ambulance | Hazardous Spill</w:t>
                            </w:r>
                          </w:p>
                        </w:txbxContent>
                      </wps:txbx>
                      <wps:bodyPr rot="0" vert="horz" wrap="square" lIns="0" tIns="0" rIns="0" bIns="0" anchor="t" anchorCtr="0" upright="1">
                        <a:noAutofit/>
                      </wps:bodyPr>
                    </wps:wsp>
                  </a:graphicData>
                </a:graphic>
              </wp:inline>
            </w:drawing>
          </mc:Choice>
          <mc:Fallback>
            <w:pict>
              <v:shape w14:anchorId="7F017605" id="Text Box 29" o:spid="_x0000_s1029" type="#_x0000_t202" style="width:311.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" fillcolor="#97d4e9" stroked="f">
                <v:textbox inset="0,0,0,0">
                  <w:txbxContent>
                    <w:p w14:paraId="50AD4D88" w14:textId="77777777" w:rsidR="00836D39" w:rsidRDefault="00836D39" w:rsidP="000676D8">
                      <w:pPr>
                        <w:spacing w:before="133" w:line="561" w:lineRule="exact"/>
                        <w:ind w:left="227" w:right="234"/>
                        <w:jc w:val="center"/>
                        <w:rPr>
                          <w:rFonts w:ascii="Calibri"/>
                          <w:b/>
                          <w:sz w:val="48"/>
                        </w:rPr>
                      </w:pPr>
                      <w:r>
                        <w:rPr>
                          <w:rFonts w:ascii="Calibri"/>
                          <w:b/>
                          <w:color w:val="00063E"/>
                          <w:sz w:val="48"/>
                        </w:rPr>
                        <w:t>911</w:t>
                      </w:r>
                    </w:p>
                    <w:p w14:paraId="23842975" w14:textId="77777777" w:rsidR="00836D39" w:rsidRDefault="00836D39" w:rsidP="000676D8">
                      <w:pPr>
                        <w:spacing w:line="366" w:lineRule="exact"/>
                        <w:ind w:left="227" w:right="234"/>
                        <w:jc w:val="center"/>
                        <w:rPr>
                          <w:rFonts w:ascii="Calibri"/>
                          <w:b/>
                          <w:sz w:val="32"/>
                        </w:rPr>
                      </w:pPr>
                      <w:r>
                        <w:rPr>
                          <w:rFonts w:ascii="Calibri"/>
                          <w:b/>
                          <w:color w:val="00063E"/>
                          <w:sz w:val="32"/>
                        </w:rPr>
                        <w:t>Police | Fire | Ambulance | Hazardous Spill</w:t>
                      </w:r>
                    </w:p>
                  </w:txbxContent>
                </v:textbox>
                <w10:anchorlock/>
              </v:shape>
            </w:pict>
          </mc:Fallback>
        </mc:AlternateContent>
      </w:r>
    </w:p>
    <w:p w14:paraId="3E708295" w14:textId="3FC062FF" w:rsidR="001B3292" w:rsidRPr="00B8792B" w:rsidRDefault="001B3292" w:rsidP="000676D8">
      <w:pPr>
        <w:pStyle w:val="BodyText"/>
        <w:rPr>
          <w:sz w:val="16"/>
          <w:szCs w:val="16"/>
        </w:rPr>
      </w:pPr>
    </w:p>
    <w:tbl>
      <w:tblPr>
        <w:tblW w:w="10600" w:type="dxa"/>
        <w:tblInd w:w="-5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606"/>
        <w:gridCol w:w="4994"/>
      </w:tblGrid>
      <w:tr w:rsidR="00B8792B" w14:paraId="6E3836AA" w14:textId="77777777" w:rsidTr="00EB4101">
        <w:trPr>
          <w:trHeight w:val="300"/>
        </w:trPr>
        <w:tc>
          <w:tcPr>
            <w:tcW w:w="10600" w:type="dxa"/>
            <w:gridSpan w:val="2"/>
            <w:tcBorders>
              <w:top w:val="nil"/>
              <w:left w:val="nil"/>
              <w:right w:val="nil"/>
            </w:tcBorders>
            <w:shd w:val="clear" w:color="auto" w:fill="00063E"/>
          </w:tcPr>
          <w:p w14:paraId="4D667235" w14:textId="77777777" w:rsidR="00B8792B" w:rsidRDefault="00B8792B" w:rsidP="00EB4101">
            <w:pPr>
              <w:pStyle w:val="TableParagraph"/>
              <w:spacing w:before="35"/>
              <w:ind w:left="4277" w:right="4277"/>
              <w:jc w:val="center"/>
              <w:rPr>
                <w:rFonts w:ascii="Calibri"/>
                <w:b/>
              </w:rPr>
            </w:pPr>
            <w:bookmarkStart w:id="12" w:name="_Toc520098678"/>
            <w:bookmarkStart w:id="13" w:name="_Toc520120237"/>
            <w:r>
              <w:rPr>
                <w:rFonts w:ascii="Calibri"/>
                <w:b/>
                <w:color w:val="FFFFFF"/>
              </w:rPr>
              <w:t>NON-EMERGENCY</w:t>
            </w:r>
          </w:p>
        </w:tc>
      </w:tr>
      <w:tr w:rsidR="00B8792B" w14:paraId="0ECE7947" w14:textId="77777777" w:rsidTr="00EB4101">
        <w:trPr>
          <w:trHeight w:val="300"/>
        </w:trPr>
        <w:tc>
          <w:tcPr>
            <w:tcW w:w="5606" w:type="dxa"/>
          </w:tcPr>
          <w:p w14:paraId="7D9608AC" w14:textId="77777777" w:rsidR="00B8792B" w:rsidRDefault="00B8792B" w:rsidP="00EB4101">
            <w:pPr>
              <w:pStyle w:val="TableParagraph"/>
            </w:pPr>
            <w:r>
              <w:rPr>
                <w:color w:val="231F20"/>
              </w:rPr>
              <w:t>RCMP</w:t>
            </w:r>
          </w:p>
        </w:tc>
        <w:tc>
          <w:tcPr>
            <w:tcW w:w="4994" w:type="dxa"/>
          </w:tcPr>
          <w:p w14:paraId="7FD7A47E" w14:textId="19BAB231" w:rsidR="00B8792B" w:rsidRDefault="00F10860" w:rsidP="00EB4101">
            <w:pPr>
              <w:pStyle w:val="TableParagraph"/>
            </w:pPr>
            <w:r>
              <w:rPr>
                <w:color w:val="231F20"/>
              </w:rPr>
              <w:t xml:space="preserve">604 224 </w:t>
            </w:r>
            <w:r w:rsidR="00B8792B">
              <w:rPr>
                <w:color w:val="231F20"/>
              </w:rPr>
              <w:t>1322</w:t>
            </w:r>
          </w:p>
        </w:tc>
      </w:tr>
      <w:tr w:rsidR="00B8792B" w14:paraId="60D30C4B" w14:textId="77777777" w:rsidTr="00EB4101">
        <w:trPr>
          <w:trHeight w:val="300"/>
        </w:trPr>
        <w:tc>
          <w:tcPr>
            <w:tcW w:w="5606" w:type="dxa"/>
          </w:tcPr>
          <w:p w14:paraId="220F43E1" w14:textId="77777777" w:rsidR="00B8792B" w:rsidRDefault="00B8792B" w:rsidP="00EB4101">
            <w:pPr>
              <w:pStyle w:val="TableParagraph"/>
            </w:pPr>
            <w:r>
              <w:rPr>
                <w:color w:val="231F20"/>
              </w:rPr>
              <w:t>Vancouver Fire and Rescue</w:t>
            </w:r>
          </w:p>
        </w:tc>
        <w:tc>
          <w:tcPr>
            <w:tcW w:w="4994" w:type="dxa"/>
          </w:tcPr>
          <w:p w14:paraId="3EABD339" w14:textId="70FA241B" w:rsidR="00B8792B" w:rsidRDefault="00F10860" w:rsidP="00EB4101">
            <w:pPr>
              <w:pStyle w:val="TableParagraph"/>
            </w:pPr>
            <w:r>
              <w:rPr>
                <w:color w:val="231F20"/>
              </w:rPr>
              <w:t xml:space="preserve">604 665 </w:t>
            </w:r>
            <w:r w:rsidR="00B8792B">
              <w:rPr>
                <w:color w:val="231F20"/>
              </w:rPr>
              <w:t>6010</w:t>
            </w:r>
          </w:p>
        </w:tc>
      </w:tr>
      <w:tr w:rsidR="00B8792B" w14:paraId="50B0F75D" w14:textId="77777777" w:rsidTr="00EB4101">
        <w:trPr>
          <w:trHeight w:val="300"/>
        </w:trPr>
        <w:tc>
          <w:tcPr>
            <w:tcW w:w="5606" w:type="dxa"/>
          </w:tcPr>
          <w:p w14:paraId="1B8B8A3E" w14:textId="77777777" w:rsidR="00B8792B" w:rsidRDefault="00B8792B" w:rsidP="00EB4101">
            <w:pPr>
              <w:pStyle w:val="TableParagraph"/>
            </w:pPr>
            <w:r>
              <w:rPr>
                <w:color w:val="231F20"/>
              </w:rPr>
              <w:t>BC Ambulance Service</w:t>
            </w:r>
          </w:p>
        </w:tc>
        <w:tc>
          <w:tcPr>
            <w:tcW w:w="4994" w:type="dxa"/>
          </w:tcPr>
          <w:p w14:paraId="53431CB4" w14:textId="68F35CA9" w:rsidR="00B8792B" w:rsidRDefault="00F10860" w:rsidP="00EB4101">
            <w:pPr>
              <w:pStyle w:val="TableParagraph"/>
            </w:pPr>
            <w:r>
              <w:rPr>
                <w:color w:val="231F20"/>
              </w:rPr>
              <w:t xml:space="preserve">604 872 </w:t>
            </w:r>
            <w:r w:rsidR="00B8792B">
              <w:rPr>
                <w:color w:val="231F20"/>
              </w:rPr>
              <w:t>5151</w:t>
            </w:r>
          </w:p>
        </w:tc>
      </w:tr>
      <w:tr w:rsidR="00B8792B" w14:paraId="365F12AE" w14:textId="77777777" w:rsidTr="00EB4101">
        <w:trPr>
          <w:trHeight w:val="300"/>
        </w:trPr>
        <w:tc>
          <w:tcPr>
            <w:tcW w:w="10600" w:type="dxa"/>
            <w:gridSpan w:val="2"/>
            <w:tcBorders>
              <w:left w:val="nil"/>
              <w:bottom w:val="nil"/>
              <w:right w:val="nil"/>
            </w:tcBorders>
            <w:shd w:val="clear" w:color="auto" w:fill="00063E"/>
          </w:tcPr>
          <w:p w14:paraId="300E79B0" w14:textId="77777777" w:rsidR="00B8792B" w:rsidRDefault="00B8792B" w:rsidP="00EB4101">
            <w:pPr>
              <w:pStyle w:val="TableParagraph"/>
              <w:spacing w:line="240" w:lineRule="auto"/>
              <w:ind w:left="3331"/>
              <w:rPr>
                <w:rFonts w:ascii="Calibri"/>
                <w:b/>
              </w:rPr>
            </w:pPr>
            <w:r>
              <w:rPr>
                <w:rFonts w:ascii="Calibri"/>
                <w:b/>
                <w:color w:val="FFFFFF"/>
              </w:rPr>
              <w:t>SECURITY &amp; PERSONAL SAFETY RESOURCES</w:t>
            </w:r>
          </w:p>
        </w:tc>
      </w:tr>
      <w:tr w:rsidR="00B8792B" w14:paraId="4FD02199" w14:textId="77777777" w:rsidTr="00EB4101">
        <w:trPr>
          <w:trHeight w:val="300"/>
        </w:trPr>
        <w:tc>
          <w:tcPr>
            <w:tcW w:w="5606" w:type="dxa"/>
            <w:tcBorders>
              <w:top w:val="nil"/>
            </w:tcBorders>
          </w:tcPr>
          <w:p w14:paraId="785C6A75" w14:textId="77777777" w:rsidR="00B8792B" w:rsidRDefault="00B8792B" w:rsidP="00EB4101">
            <w:pPr>
              <w:pStyle w:val="TableParagraph"/>
              <w:spacing w:before="35"/>
            </w:pPr>
            <w:r>
              <w:rPr>
                <w:color w:val="231F20"/>
              </w:rPr>
              <w:t>Campus Security (Vancouver)</w:t>
            </w:r>
          </w:p>
        </w:tc>
        <w:tc>
          <w:tcPr>
            <w:tcW w:w="4994" w:type="dxa"/>
            <w:tcBorders>
              <w:top w:val="nil"/>
            </w:tcBorders>
          </w:tcPr>
          <w:p w14:paraId="0C6D1520" w14:textId="2B9E1023" w:rsidR="00B8792B" w:rsidRDefault="00F10860" w:rsidP="00EB4101">
            <w:pPr>
              <w:pStyle w:val="TableParagraph"/>
              <w:spacing w:before="35"/>
            </w:pPr>
            <w:r>
              <w:rPr>
                <w:color w:val="231F20"/>
              </w:rPr>
              <w:t xml:space="preserve">604 822 </w:t>
            </w:r>
            <w:r w:rsidR="00B8792B">
              <w:rPr>
                <w:color w:val="231F20"/>
              </w:rPr>
              <w:t>2222</w:t>
            </w:r>
          </w:p>
        </w:tc>
      </w:tr>
      <w:tr w:rsidR="00B8792B" w14:paraId="6DB6703C" w14:textId="77777777" w:rsidTr="00EB4101">
        <w:trPr>
          <w:trHeight w:val="300"/>
        </w:trPr>
        <w:tc>
          <w:tcPr>
            <w:tcW w:w="5606" w:type="dxa"/>
            <w:tcBorders>
              <w:bottom w:val="nil"/>
            </w:tcBorders>
          </w:tcPr>
          <w:p w14:paraId="7EA5D487" w14:textId="77777777" w:rsidR="00B8792B" w:rsidRDefault="00B8792B" w:rsidP="00EB4101">
            <w:pPr>
              <w:pStyle w:val="TableParagraph"/>
              <w:spacing w:line="240" w:lineRule="auto"/>
            </w:pPr>
            <w:r>
              <w:rPr>
                <w:color w:val="231F20"/>
              </w:rPr>
              <w:t xml:space="preserve">AMS </w:t>
            </w:r>
            <w:proofErr w:type="spellStart"/>
            <w:r>
              <w:rPr>
                <w:color w:val="231F20"/>
              </w:rPr>
              <w:t>SafeWalk</w:t>
            </w:r>
            <w:proofErr w:type="spellEnd"/>
          </w:p>
        </w:tc>
        <w:tc>
          <w:tcPr>
            <w:tcW w:w="4994" w:type="dxa"/>
            <w:tcBorders>
              <w:bottom w:val="nil"/>
            </w:tcBorders>
          </w:tcPr>
          <w:p w14:paraId="3AD7391A" w14:textId="22560BCF" w:rsidR="00B8792B" w:rsidRDefault="00F10860" w:rsidP="00EB4101">
            <w:pPr>
              <w:pStyle w:val="TableParagraph"/>
              <w:spacing w:line="240" w:lineRule="auto"/>
            </w:pPr>
            <w:r>
              <w:rPr>
                <w:color w:val="231F20"/>
              </w:rPr>
              <w:t xml:space="preserve">604 822 </w:t>
            </w:r>
            <w:r w:rsidR="00B8792B">
              <w:rPr>
                <w:color w:val="231F20"/>
              </w:rPr>
              <w:t>5355</w:t>
            </w:r>
          </w:p>
        </w:tc>
      </w:tr>
      <w:tr w:rsidR="00B8792B" w14:paraId="1A8C6919" w14:textId="77777777" w:rsidTr="00EB4101">
        <w:trPr>
          <w:trHeight w:val="320"/>
        </w:trPr>
        <w:tc>
          <w:tcPr>
            <w:tcW w:w="10600" w:type="dxa"/>
            <w:gridSpan w:val="2"/>
            <w:tcBorders>
              <w:top w:val="nil"/>
              <w:left w:val="nil"/>
              <w:bottom w:val="nil"/>
              <w:right w:val="nil"/>
            </w:tcBorders>
            <w:shd w:val="clear" w:color="auto" w:fill="00063E"/>
          </w:tcPr>
          <w:p w14:paraId="0AFCAD2E" w14:textId="77777777" w:rsidR="00B8792B" w:rsidRDefault="00B8792B" w:rsidP="00EB4101">
            <w:pPr>
              <w:pStyle w:val="TableParagraph"/>
              <w:spacing w:before="35" w:line="240" w:lineRule="auto"/>
              <w:ind w:left="4277" w:right="4277"/>
              <w:jc w:val="center"/>
              <w:rPr>
                <w:rFonts w:ascii="Calibri"/>
                <w:b/>
              </w:rPr>
            </w:pPr>
            <w:r>
              <w:rPr>
                <w:rFonts w:ascii="Calibri"/>
                <w:b/>
                <w:color w:val="FFFFFF"/>
              </w:rPr>
              <w:t>FIRST AID RESOURCES</w:t>
            </w:r>
          </w:p>
        </w:tc>
      </w:tr>
      <w:tr w:rsidR="00B8792B" w14:paraId="39B71BA4" w14:textId="77777777" w:rsidTr="00EB4101">
        <w:trPr>
          <w:trHeight w:val="300"/>
        </w:trPr>
        <w:tc>
          <w:tcPr>
            <w:tcW w:w="5606" w:type="dxa"/>
            <w:tcBorders>
              <w:top w:val="nil"/>
            </w:tcBorders>
          </w:tcPr>
          <w:p w14:paraId="17A89E14" w14:textId="77777777" w:rsidR="00B8792B" w:rsidRDefault="00B8792B" w:rsidP="00EB4101">
            <w:pPr>
              <w:pStyle w:val="TableParagraph"/>
              <w:spacing w:before="35"/>
            </w:pPr>
            <w:r>
              <w:rPr>
                <w:color w:val="231F20"/>
              </w:rPr>
              <w:t>Closest Automated External Defibrillator</w:t>
            </w:r>
          </w:p>
        </w:tc>
        <w:tc>
          <w:tcPr>
            <w:tcW w:w="4994" w:type="dxa"/>
            <w:tcBorders>
              <w:top w:val="nil"/>
            </w:tcBorders>
          </w:tcPr>
          <w:p w14:paraId="3AC52F5F" w14:textId="10147923" w:rsidR="00B8792B" w:rsidRPr="000676D8" w:rsidRDefault="00A5317E" w:rsidP="009B1C95">
            <w:pPr>
              <w:pStyle w:val="TableParagraph"/>
              <w:spacing w:before="35"/>
              <w:rPr>
                <w:rFonts w:asciiTheme="minorHAnsi" w:hAnsiTheme="minorHAnsi"/>
              </w:rPr>
            </w:pPr>
            <w:sdt>
              <w:sdtPr>
                <w:rPr>
                  <w:rFonts w:asciiTheme="minorHAnsi" w:hAnsiTheme="minorHAnsi" w:cs="Tahoma"/>
                  <w:bCs/>
                  <w:highlight w:val="yellow"/>
                  <w:u w:val="single"/>
                </w:rPr>
                <w:id w:val="-916315702"/>
                <w:placeholder>
                  <w:docPart w:val="DefaultPlaceholder_1081868574"/>
                </w:placeholder>
              </w:sdtPr>
              <w:sdtEndPr/>
              <w:sdtContent>
                <w:sdt>
                  <w:sdtPr>
                    <w:rPr>
                      <w:rFonts w:cs="Tahoma"/>
                    </w:rPr>
                    <w:id w:val="-983693766"/>
                    <w:placeholder>
                      <w:docPart w:val="B074EEB188934E43A9C04EE78EC5345B"/>
                    </w:placeholder>
                    <w:text/>
                  </w:sdtPr>
                  <w:sdtEndPr/>
                  <w:sdtContent>
                    <w:r w:rsidR="00B01A72">
                      <w:rPr>
                        <w:rFonts w:cs="Tahoma"/>
                      </w:rPr>
                      <w:t>Main Building entrance</w:t>
                    </w:r>
                  </w:sdtContent>
                </w:sdt>
              </w:sdtContent>
            </w:sdt>
          </w:p>
        </w:tc>
      </w:tr>
      <w:tr w:rsidR="00B8792B" w14:paraId="00B00542" w14:textId="77777777" w:rsidTr="00EB4101">
        <w:trPr>
          <w:trHeight w:val="300"/>
        </w:trPr>
        <w:tc>
          <w:tcPr>
            <w:tcW w:w="5606" w:type="dxa"/>
          </w:tcPr>
          <w:p w14:paraId="40AC2B09" w14:textId="77777777" w:rsidR="00B8792B" w:rsidRDefault="00B8792B" w:rsidP="00EB4101">
            <w:pPr>
              <w:pStyle w:val="TableParagraph"/>
            </w:pPr>
            <w:r>
              <w:rPr>
                <w:color w:val="231F20"/>
              </w:rPr>
              <w:t>UBC Faculty, Staff, and Student Workers</w:t>
            </w:r>
          </w:p>
        </w:tc>
        <w:tc>
          <w:tcPr>
            <w:tcW w:w="4994" w:type="dxa"/>
          </w:tcPr>
          <w:p w14:paraId="27FBC48C" w14:textId="0D35AE4E" w:rsidR="00B8792B" w:rsidRPr="007734C3" w:rsidRDefault="00F10860" w:rsidP="00EB4101">
            <w:pPr>
              <w:pStyle w:val="TableParagraph"/>
              <w:rPr>
                <w:rFonts w:ascii="Calibri"/>
              </w:rPr>
            </w:pPr>
            <w:r>
              <w:rPr>
                <w:color w:val="231F20"/>
              </w:rPr>
              <w:t xml:space="preserve">604 822 </w:t>
            </w:r>
            <w:r w:rsidR="00B8792B" w:rsidRPr="003F778C">
              <w:rPr>
                <w:color w:val="231F20"/>
              </w:rPr>
              <w:t>4444</w:t>
            </w:r>
          </w:p>
        </w:tc>
      </w:tr>
      <w:tr w:rsidR="00B8792B" w14:paraId="583BE162" w14:textId="77777777" w:rsidTr="00EB4101">
        <w:trPr>
          <w:trHeight w:val="300"/>
        </w:trPr>
        <w:tc>
          <w:tcPr>
            <w:tcW w:w="5606" w:type="dxa"/>
          </w:tcPr>
          <w:p w14:paraId="7BC652A5" w14:textId="77777777" w:rsidR="00B8792B" w:rsidRDefault="00B8792B" w:rsidP="00EB4101">
            <w:pPr>
              <w:pStyle w:val="TableParagraph"/>
            </w:pPr>
            <w:r>
              <w:rPr>
                <w:color w:val="231F20"/>
              </w:rPr>
              <w:t>UBC Students</w:t>
            </w:r>
          </w:p>
        </w:tc>
        <w:tc>
          <w:tcPr>
            <w:tcW w:w="4994" w:type="dxa"/>
          </w:tcPr>
          <w:p w14:paraId="025D8174" w14:textId="77777777" w:rsidR="00B8792B" w:rsidRDefault="00B8792B" w:rsidP="00EB4101">
            <w:pPr>
              <w:pStyle w:val="TableParagraph"/>
            </w:pPr>
            <w:r>
              <w:rPr>
                <w:color w:val="231F20"/>
              </w:rPr>
              <w:t>911 or Student Health at UBC Hospital</w:t>
            </w:r>
          </w:p>
        </w:tc>
      </w:tr>
      <w:tr w:rsidR="00B8792B" w14:paraId="5200D259" w14:textId="77777777" w:rsidTr="00EB4101">
        <w:trPr>
          <w:trHeight w:val="300"/>
        </w:trPr>
        <w:tc>
          <w:tcPr>
            <w:tcW w:w="5606" w:type="dxa"/>
            <w:tcBorders>
              <w:bottom w:val="nil"/>
            </w:tcBorders>
          </w:tcPr>
          <w:p w14:paraId="0C4246D2" w14:textId="77777777" w:rsidR="00B8792B" w:rsidRDefault="00B8792B" w:rsidP="00EB4101">
            <w:pPr>
              <w:pStyle w:val="TableParagraph"/>
              <w:spacing w:line="240" w:lineRule="auto"/>
            </w:pPr>
            <w:r>
              <w:rPr>
                <w:color w:val="231F20"/>
              </w:rPr>
              <w:t>Visitors</w:t>
            </w:r>
          </w:p>
        </w:tc>
        <w:tc>
          <w:tcPr>
            <w:tcW w:w="4994" w:type="dxa"/>
            <w:tcBorders>
              <w:bottom w:val="nil"/>
            </w:tcBorders>
          </w:tcPr>
          <w:p w14:paraId="65A3A514" w14:textId="77777777" w:rsidR="00B8792B" w:rsidRDefault="00B8792B" w:rsidP="00EB4101">
            <w:pPr>
              <w:pStyle w:val="TableParagraph"/>
              <w:spacing w:line="240" w:lineRule="auto"/>
            </w:pPr>
            <w:r>
              <w:rPr>
                <w:color w:val="231F20"/>
              </w:rPr>
              <w:t>911 or Urgent Care at UBC Hospital (</w:t>
            </w:r>
            <w:r w:rsidRPr="00B121DF">
              <w:rPr>
                <w:color w:val="231F20"/>
              </w:rPr>
              <w:t>604.822.7662</w:t>
            </w:r>
            <w:r>
              <w:rPr>
                <w:color w:val="231F20"/>
              </w:rPr>
              <w:t>)</w:t>
            </w:r>
          </w:p>
        </w:tc>
      </w:tr>
      <w:tr w:rsidR="00B8792B" w14:paraId="010FAB0D" w14:textId="77777777" w:rsidTr="00EB4101">
        <w:trPr>
          <w:trHeight w:val="300"/>
        </w:trPr>
        <w:tc>
          <w:tcPr>
            <w:tcW w:w="10600" w:type="dxa"/>
            <w:gridSpan w:val="2"/>
            <w:tcBorders>
              <w:top w:val="nil"/>
              <w:left w:val="nil"/>
              <w:right w:val="nil"/>
            </w:tcBorders>
            <w:shd w:val="clear" w:color="auto" w:fill="00063E"/>
          </w:tcPr>
          <w:p w14:paraId="04927142" w14:textId="77777777" w:rsidR="00B8792B" w:rsidRDefault="00B8792B" w:rsidP="00EB4101">
            <w:pPr>
              <w:pStyle w:val="TableParagraph"/>
              <w:spacing w:before="35"/>
              <w:ind w:left="2395"/>
              <w:rPr>
                <w:rFonts w:ascii="Calibri"/>
                <w:b/>
              </w:rPr>
            </w:pPr>
            <w:r>
              <w:rPr>
                <w:rFonts w:ascii="Calibri"/>
                <w:b/>
                <w:color w:val="FFFFFF"/>
              </w:rPr>
              <w:t>SAFETY RESOURCES &amp; RISK MANAGEMENT SERVICES CONTACTS</w:t>
            </w:r>
          </w:p>
        </w:tc>
      </w:tr>
      <w:tr w:rsidR="00B8792B" w14:paraId="31CDAF2D" w14:textId="77777777" w:rsidTr="00EB4101">
        <w:trPr>
          <w:trHeight w:val="320"/>
        </w:trPr>
        <w:tc>
          <w:tcPr>
            <w:tcW w:w="5606" w:type="dxa"/>
          </w:tcPr>
          <w:p w14:paraId="5121BC6E" w14:textId="77777777" w:rsidR="00B8792B" w:rsidRDefault="00B8792B" w:rsidP="00EB4101">
            <w:pPr>
              <w:pStyle w:val="TableParagraph"/>
              <w:spacing w:line="240" w:lineRule="auto"/>
            </w:pPr>
            <w:r>
              <w:rPr>
                <w:color w:val="231F20"/>
              </w:rPr>
              <w:t>AMS Sexual Assault  Support Centre</w:t>
            </w:r>
          </w:p>
        </w:tc>
        <w:tc>
          <w:tcPr>
            <w:tcW w:w="4994" w:type="dxa"/>
          </w:tcPr>
          <w:p w14:paraId="1646B656" w14:textId="01692BA7" w:rsidR="00B8792B" w:rsidRDefault="00F10860" w:rsidP="00EB4101">
            <w:pPr>
              <w:pStyle w:val="TableParagraph"/>
              <w:spacing w:line="240" w:lineRule="auto"/>
            </w:pPr>
            <w:r>
              <w:rPr>
                <w:color w:val="231F20"/>
              </w:rPr>
              <w:t xml:space="preserve">604 827 </w:t>
            </w:r>
            <w:r w:rsidR="00B8792B">
              <w:rPr>
                <w:color w:val="231F20"/>
              </w:rPr>
              <w:t>5180</w:t>
            </w:r>
          </w:p>
        </w:tc>
      </w:tr>
      <w:tr w:rsidR="00B8792B" w14:paraId="23FA5431" w14:textId="77777777" w:rsidTr="00EB4101">
        <w:trPr>
          <w:trHeight w:val="300"/>
        </w:trPr>
        <w:tc>
          <w:tcPr>
            <w:tcW w:w="5606" w:type="dxa"/>
          </w:tcPr>
          <w:p w14:paraId="3AC61216" w14:textId="77777777" w:rsidR="00B8792B" w:rsidRDefault="00B8792B" w:rsidP="00EB4101">
            <w:pPr>
              <w:pStyle w:val="TableParagraph"/>
            </w:pPr>
            <w:r>
              <w:rPr>
                <w:color w:val="231F20"/>
              </w:rPr>
              <w:t>Asbestos Safety</w:t>
            </w:r>
          </w:p>
        </w:tc>
        <w:tc>
          <w:tcPr>
            <w:tcW w:w="4994" w:type="dxa"/>
          </w:tcPr>
          <w:p w14:paraId="5BB0AD6F" w14:textId="73B96710" w:rsidR="00B8792B" w:rsidRDefault="00F10860" w:rsidP="00EB4101">
            <w:pPr>
              <w:pStyle w:val="TableParagraph"/>
            </w:pPr>
            <w:r>
              <w:rPr>
                <w:color w:val="231F20"/>
              </w:rPr>
              <w:t xml:space="preserve">604 822 </w:t>
            </w:r>
            <w:r w:rsidR="00B8792B">
              <w:rPr>
                <w:color w:val="231F20"/>
              </w:rPr>
              <w:t>8772</w:t>
            </w:r>
          </w:p>
        </w:tc>
      </w:tr>
      <w:tr w:rsidR="00B8792B" w14:paraId="1B57A2C9" w14:textId="77777777" w:rsidTr="00EB4101">
        <w:trPr>
          <w:trHeight w:val="300"/>
        </w:trPr>
        <w:tc>
          <w:tcPr>
            <w:tcW w:w="5606" w:type="dxa"/>
          </w:tcPr>
          <w:p w14:paraId="557C9F9C" w14:textId="77777777" w:rsidR="00B8792B" w:rsidRDefault="00B8792B" w:rsidP="00EB4101">
            <w:pPr>
              <w:pStyle w:val="TableParagraph"/>
            </w:pPr>
            <w:r>
              <w:rPr>
                <w:color w:val="231F20"/>
              </w:rPr>
              <w:t>Biological and Radiation Safety</w:t>
            </w:r>
          </w:p>
        </w:tc>
        <w:tc>
          <w:tcPr>
            <w:tcW w:w="4994" w:type="dxa"/>
          </w:tcPr>
          <w:p w14:paraId="29040C46" w14:textId="45AB0E67" w:rsidR="00B8792B" w:rsidRDefault="00F10860" w:rsidP="00EB4101">
            <w:pPr>
              <w:pStyle w:val="TableParagraph"/>
            </w:pPr>
            <w:r>
              <w:rPr>
                <w:color w:val="231F20"/>
              </w:rPr>
              <w:t xml:space="preserve">604 822 </w:t>
            </w:r>
            <w:r w:rsidR="00B8792B">
              <w:rPr>
                <w:color w:val="231F20"/>
              </w:rPr>
              <w:t>4353</w:t>
            </w:r>
          </w:p>
        </w:tc>
      </w:tr>
      <w:tr w:rsidR="00B8792B" w14:paraId="0B3BB758" w14:textId="77777777" w:rsidTr="00EB4101">
        <w:trPr>
          <w:trHeight w:val="300"/>
        </w:trPr>
        <w:tc>
          <w:tcPr>
            <w:tcW w:w="5606" w:type="dxa"/>
          </w:tcPr>
          <w:p w14:paraId="0C0CCC32" w14:textId="77777777" w:rsidR="00B8792B" w:rsidRDefault="00B8792B" w:rsidP="00EB4101">
            <w:pPr>
              <w:pStyle w:val="TableParagraph"/>
            </w:pPr>
            <w:r>
              <w:rPr>
                <w:color w:val="231F20"/>
              </w:rPr>
              <w:t>Chemical Safety</w:t>
            </w:r>
          </w:p>
        </w:tc>
        <w:tc>
          <w:tcPr>
            <w:tcW w:w="4994" w:type="dxa"/>
          </w:tcPr>
          <w:p w14:paraId="62023F1A" w14:textId="16B48EB1" w:rsidR="00B8792B" w:rsidRDefault="00F10860" w:rsidP="00EB4101">
            <w:pPr>
              <w:pStyle w:val="TableParagraph"/>
            </w:pPr>
            <w:r>
              <w:rPr>
                <w:color w:val="231F20"/>
              </w:rPr>
              <w:t xml:space="preserve">604 827 </w:t>
            </w:r>
            <w:r w:rsidR="00B8792B">
              <w:rPr>
                <w:color w:val="231F20"/>
              </w:rPr>
              <w:t>3409</w:t>
            </w:r>
          </w:p>
        </w:tc>
      </w:tr>
      <w:tr w:rsidR="00B8792B" w14:paraId="720F7800" w14:textId="77777777" w:rsidTr="00EB4101">
        <w:trPr>
          <w:trHeight w:val="300"/>
        </w:trPr>
        <w:tc>
          <w:tcPr>
            <w:tcW w:w="5606" w:type="dxa"/>
          </w:tcPr>
          <w:p w14:paraId="0CF557DB" w14:textId="77777777" w:rsidR="00B8792B" w:rsidRDefault="00B8792B" w:rsidP="00EB4101">
            <w:pPr>
              <w:pStyle w:val="TableParagraph"/>
            </w:pPr>
            <w:r>
              <w:rPr>
                <w:color w:val="231F20"/>
              </w:rPr>
              <w:t>Emergency Management &amp; Business Continuity</w:t>
            </w:r>
          </w:p>
        </w:tc>
        <w:tc>
          <w:tcPr>
            <w:tcW w:w="4994" w:type="dxa"/>
          </w:tcPr>
          <w:p w14:paraId="3B381878" w14:textId="1F0ABCE8" w:rsidR="00B8792B" w:rsidRDefault="00F10860" w:rsidP="00EB4101">
            <w:pPr>
              <w:pStyle w:val="TableParagraph"/>
            </w:pPr>
            <w:r>
              <w:rPr>
                <w:color w:val="231F20"/>
              </w:rPr>
              <w:t xml:space="preserve">604 822 </w:t>
            </w:r>
            <w:r w:rsidR="00B8792B">
              <w:rPr>
                <w:color w:val="231F20"/>
              </w:rPr>
              <w:t>1237</w:t>
            </w:r>
          </w:p>
        </w:tc>
      </w:tr>
      <w:tr w:rsidR="00B8792B" w14:paraId="4E351CC7" w14:textId="77777777" w:rsidTr="00EB4101">
        <w:trPr>
          <w:trHeight w:val="300"/>
        </w:trPr>
        <w:tc>
          <w:tcPr>
            <w:tcW w:w="5606" w:type="dxa"/>
          </w:tcPr>
          <w:p w14:paraId="567B91FB" w14:textId="77777777" w:rsidR="00B8792B" w:rsidRDefault="00B8792B" w:rsidP="00EB4101">
            <w:pPr>
              <w:pStyle w:val="TableParagraph"/>
              <w:rPr>
                <w:color w:val="231F20"/>
              </w:rPr>
            </w:pPr>
            <w:r>
              <w:rPr>
                <w:color w:val="231F20"/>
              </w:rPr>
              <w:t>Environmental Services</w:t>
            </w:r>
          </w:p>
        </w:tc>
        <w:tc>
          <w:tcPr>
            <w:tcW w:w="4994" w:type="dxa"/>
          </w:tcPr>
          <w:p w14:paraId="5D9C3F4C" w14:textId="0A556862" w:rsidR="00B8792B" w:rsidRDefault="00F10860" w:rsidP="00EB4101">
            <w:pPr>
              <w:pStyle w:val="TableParagraph"/>
              <w:rPr>
                <w:color w:val="231F20"/>
              </w:rPr>
            </w:pPr>
            <w:r>
              <w:rPr>
                <w:color w:val="231F20"/>
              </w:rPr>
              <w:t xml:space="preserve">604 822 </w:t>
            </w:r>
            <w:r w:rsidR="00B8792B" w:rsidRPr="00B121DF">
              <w:rPr>
                <w:color w:val="231F20"/>
              </w:rPr>
              <w:t>9280</w:t>
            </w:r>
          </w:p>
        </w:tc>
      </w:tr>
      <w:tr w:rsidR="00B8792B" w14:paraId="5FBE5BE9" w14:textId="77777777" w:rsidTr="00EB4101">
        <w:trPr>
          <w:trHeight w:val="300"/>
        </w:trPr>
        <w:tc>
          <w:tcPr>
            <w:tcW w:w="5606" w:type="dxa"/>
          </w:tcPr>
          <w:p w14:paraId="669DD3C9" w14:textId="77777777" w:rsidR="00B8792B" w:rsidRDefault="00B8792B" w:rsidP="00EB4101">
            <w:pPr>
              <w:pStyle w:val="TableParagraph"/>
            </w:pPr>
            <w:r>
              <w:rPr>
                <w:color w:val="231F20"/>
              </w:rPr>
              <w:t>Health and Safety- Faculty of Medicine</w:t>
            </w:r>
          </w:p>
        </w:tc>
        <w:tc>
          <w:tcPr>
            <w:tcW w:w="4994" w:type="dxa"/>
          </w:tcPr>
          <w:p w14:paraId="4FD2A986" w14:textId="65C9C674" w:rsidR="00B8792B" w:rsidRDefault="00F10860" w:rsidP="00F10860">
            <w:pPr>
              <w:pStyle w:val="TableParagraph"/>
            </w:pPr>
            <w:r>
              <w:rPr>
                <w:color w:val="231F20"/>
              </w:rPr>
              <w:t xml:space="preserve">604 827 </w:t>
            </w:r>
            <w:r w:rsidR="00B8792B">
              <w:rPr>
                <w:color w:val="231F20"/>
              </w:rPr>
              <w:t>1982</w:t>
            </w:r>
          </w:p>
        </w:tc>
      </w:tr>
      <w:tr w:rsidR="00B8792B" w14:paraId="6A26DBE8" w14:textId="77777777" w:rsidTr="00EB4101">
        <w:trPr>
          <w:trHeight w:val="300"/>
        </w:trPr>
        <w:tc>
          <w:tcPr>
            <w:tcW w:w="5606" w:type="dxa"/>
          </w:tcPr>
          <w:p w14:paraId="24D8D881" w14:textId="77777777" w:rsidR="00B8792B" w:rsidRDefault="00B8792B" w:rsidP="00EB4101">
            <w:pPr>
              <w:pStyle w:val="TableParagraph"/>
            </w:pPr>
            <w:r>
              <w:rPr>
                <w:color w:val="231F20"/>
              </w:rPr>
              <w:t>Health and Safety- Student Housing and Hospitality Services</w:t>
            </w:r>
          </w:p>
        </w:tc>
        <w:tc>
          <w:tcPr>
            <w:tcW w:w="4994" w:type="dxa"/>
          </w:tcPr>
          <w:p w14:paraId="2DF6A50E" w14:textId="13419D8B" w:rsidR="00B8792B" w:rsidRDefault="00F10860" w:rsidP="00EB4101">
            <w:pPr>
              <w:pStyle w:val="TableParagraph"/>
            </w:pPr>
            <w:r>
              <w:rPr>
                <w:color w:val="231F20"/>
              </w:rPr>
              <w:t xml:space="preserve">604 827 </w:t>
            </w:r>
            <w:r w:rsidR="00B8792B">
              <w:rPr>
                <w:color w:val="231F20"/>
              </w:rPr>
              <w:t>2671</w:t>
            </w:r>
          </w:p>
        </w:tc>
      </w:tr>
      <w:tr w:rsidR="00B8792B" w14:paraId="627251AE" w14:textId="77777777" w:rsidTr="00EB4101">
        <w:trPr>
          <w:trHeight w:val="300"/>
        </w:trPr>
        <w:tc>
          <w:tcPr>
            <w:tcW w:w="5606" w:type="dxa"/>
          </w:tcPr>
          <w:p w14:paraId="6FCF3A9B" w14:textId="77777777" w:rsidR="00B8792B" w:rsidRDefault="00B8792B" w:rsidP="00EB4101">
            <w:pPr>
              <w:pStyle w:val="TableParagraph"/>
            </w:pPr>
            <w:r>
              <w:rPr>
                <w:color w:val="231F20"/>
              </w:rPr>
              <w:t>Health and Safety- Building Operations</w:t>
            </w:r>
          </w:p>
        </w:tc>
        <w:tc>
          <w:tcPr>
            <w:tcW w:w="4994" w:type="dxa"/>
          </w:tcPr>
          <w:p w14:paraId="7C0838A7" w14:textId="2219BAAB" w:rsidR="00B8792B" w:rsidRDefault="00F10860" w:rsidP="00EB4101">
            <w:pPr>
              <w:pStyle w:val="TableParagraph"/>
            </w:pPr>
            <w:r>
              <w:rPr>
                <w:color w:val="231F20"/>
              </w:rPr>
              <w:t xml:space="preserve">604 822 </w:t>
            </w:r>
            <w:r w:rsidR="00B8792B">
              <w:rPr>
                <w:color w:val="231F20"/>
              </w:rPr>
              <w:t>1885</w:t>
            </w:r>
          </w:p>
        </w:tc>
      </w:tr>
      <w:tr w:rsidR="00B8792B" w14:paraId="6C239428" w14:textId="77777777" w:rsidTr="00EB4101">
        <w:trPr>
          <w:trHeight w:val="300"/>
        </w:trPr>
        <w:tc>
          <w:tcPr>
            <w:tcW w:w="5606" w:type="dxa"/>
          </w:tcPr>
          <w:p w14:paraId="56B47985" w14:textId="77777777" w:rsidR="00B8792B" w:rsidRDefault="00B8792B" w:rsidP="00EB4101">
            <w:pPr>
              <w:pStyle w:val="TableParagraph"/>
            </w:pPr>
            <w:r>
              <w:rPr>
                <w:color w:val="231F20"/>
              </w:rPr>
              <w:t>Report an Accident or Incident</w:t>
            </w:r>
          </w:p>
        </w:tc>
        <w:tc>
          <w:tcPr>
            <w:tcW w:w="4994" w:type="dxa"/>
          </w:tcPr>
          <w:p w14:paraId="64A6C013" w14:textId="02A0A86F" w:rsidR="00B8792B" w:rsidRDefault="00A5317E" w:rsidP="00EB4101">
            <w:pPr>
              <w:pStyle w:val="TableParagraph"/>
            </w:pPr>
            <w:hyperlink r:id="rId18" w:history="1">
              <w:r w:rsidR="008133D2" w:rsidRPr="00BE1FB1">
                <w:rPr>
                  <w:rStyle w:val="Hyperlink"/>
                </w:rPr>
                <w:t>www.cairs.ubc.ca</w:t>
              </w:r>
            </w:hyperlink>
            <w:r w:rsidR="008133D2">
              <w:rPr>
                <w:color w:val="231F20"/>
              </w:rPr>
              <w:t xml:space="preserve"> </w:t>
            </w:r>
            <w:r w:rsidR="00B8792B">
              <w:rPr>
                <w:color w:val="231F20"/>
              </w:rPr>
              <w:t xml:space="preserve"> </w:t>
            </w:r>
            <w:r w:rsidR="008133D2">
              <w:rPr>
                <w:color w:val="231F20"/>
              </w:rPr>
              <w:t xml:space="preserve"> </w:t>
            </w:r>
            <w:r w:rsidR="00B8792B">
              <w:rPr>
                <w:color w:val="231F20"/>
              </w:rPr>
              <w:t xml:space="preserve">  </w:t>
            </w:r>
          </w:p>
        </w:tc>
      </w:tr>
      <w:tr w:rsidR="00B8792B" w14:paraId="5E10A3BE" w14:textId="77777777" w:rsidTr="00EB4101">
        <w:trPr>
          <w:trHeight w:val="300"/>
        </w:trPr>
        <w:tc>
          <w:tcPr>
            <w:tcW w:w="5606" w:type="dxa"/>
          </w:tcPr>
          <w:p w14:paraId="2BF7BB04" w14:textId="77777777" w:rsidR="00B8792B" w:rsidRDefault="00B8792B" w:rsidP="00EB4101">
            <w:pPr>
              <w:pStyle w:val="TableParagraph"/>
            </w:pPr>
            <w:r>
              <w:rPr>
                <w:color w:val="231F20"/>
              </w:rPr>
              <w:t>Risk Management Services</w:t>
            </w:r>
          </w:p>
        </w:tc>
        <w:tc>
          <w:tcPr>
            <w:tcW w:w="4994" w:type="dxa"/>
          </w:tcPr>
          <w:p w14:paraId="59CE654A" w14:textId="571AC7B3" w:rsidR="00B8792B" w:rsidRDefault="00F10860" w:rsidP="00EB4101">
            <w:pPr>
              <w:pStyle w:val="TableParagraph"/>
            </w:pPr>
            <w:r>
              <w:rPr>
                <w:color w:val="231F20"/>
              </w:rPr>
              <w:t xml:space="preserve">604 822 </w:t>
            </w:r>
            <w:r w:rsidR="00B8792B">
              <w:rPr>
                <w:color w:val="231F20"/>
              </w:rPr>
              <w:t>2029</w:t>
            </w:r>
          </w:p>
        </w:tc>
      </w:tr>
      <w:tr w:rsidR="00B8792B" w14:paraId="7B6061AF" w14:textId="77777777" w:rsidTr="00EB4101">
        <w:trPr>
          <w:trHeight w:val="300"/>
        </w:trPr>
        <w:tc>
          <w:tcPr>
            <w:tcW w:w="5606" w:type="dxa"/>
          </w:tcPr>
          <w:p w14:paraId="3F66A463" w14:textId="77777777" w:rsidR="00B8792B" w:rsidRDefault="00B8792B" w:rsidP="00EB4101">
            <w:pPr>
              <w:pStyle w:val="TableParagraph"/>
            </w:pPr>
            <w:r>
              <w:rPr>
                <w:color w:val="231F20"/>
              </w:rPr>
              <w:t>Safety Programs</w:t>
            </w:r>
          </w:p>
        </w:tc>
        <w:tc>
          <w:tcPr>
            <w:tcW w:w="4994" w:type="dxa"/>
          </w:tcPr>
          <w:p w14:paraId="5FBD472D" w14:textId="40F23EF5" w:rsidR="00B8792B" w:rsidRDefault="00F10860" w:rsidP="00EB4101">
            <w:pPr>
              <w:pStyle w:val="TableParagraph"/>
            </w:pPr>
            <w:r>
              <w:rPr>
                <w:color w:val="231F20"/>
              </w:rPr>
              <w:t xml:space="preserve">604 822 </w:t>
            </w:r>
            <w:r w:rsidR="00B8792B">
              <w:rPr>
                <w:color w:val="231F20"/>
              </w:rPr>
              <w:t>6513</w:t>
            </w:r>
          </w:p>
        </w:tc>
      </w:tr>
      <w:tr w:rsidR="00B8792B" w14:paraId="4B2C2739" w14:textId="77777777" w:rsidTr="00EB4101">
        <w:trPr>
          <w:trHeight w:val="300"/>
        </w:trPr>
        <w:tc>
          <w:tcPr>
            <w:tcW w:w="5606" w:type="dxa"/>
          </w:tcPr>
          <w:p w14:paraId="3B907CB2" w14:textId="77777777" w:rsidR="00B8792B" w:rsidRDefault="00B8792B" w:rsidP="00EB4101">
            <w:pPr>
              <w:pStyle w:val="TableParagraph"/>
            </w:pPr>
            <w:r>
              <w:rPr>
                <w:color w:val="231F20"/>
              </w:rPr>
              <w:t>Student Health</w:t>
            </w:r>
          </w:p>
        </w:tc>
        <w:tc>
          <w:tcPr>
            <w:tcW w:w="4994" w:type="dxa"/>
          </w:tcPr>
          <w:p w14:paraId="310C97E6" w14:textId="07B059AD" w:rsidR="00B8792B" w:rsidRDefault="00F10860" w:rsidP="00EB4101">
            <w:pPr>
              <w:pStyle w:val="TableParagraph"/>
            </w:pPr>
            <w:r>
              <w:rPr>
                <w:color w:val="231F20"/>
              </w:rPr>
              <w:t xml:space="preserve">604 822 </w:t>
            </w:r>
            <w:r w:rsidR="00B8792B">
              <w:rPr>
                <w:color w:val="231F20"/>
              </w:rPr>
              <w:t>7011</w:t>
            </w:r>
          </w:p>
        </w:tc>
      </w:tr>
      <w:tr w:rsidR="00B8792B" w14:paraId="40666395" w14:textId="77777777" w:rsidTr="00EB4101">
        <w:trPr>
          <w:trHeight w:val="300"/>
        </w:trPr>
        <w:tc>
          <w:tcPr>
            <w:tcW w:w="5606" w:type="dxa"/>
          </w:tcPr>
          <w:p w14:paraId="77E99949" w14:textId="77777777" w:rsidR="00B8792B" w:rsidRDefault="00B8792B" w:rsidP="00EB4101">
            <w:pPr>
              <w:pStyle w:val="TableParagraph"/>
            </w:pPr>
            <w:r>
              <w:rPr>
                <w:color w:val="231F20"/>
              </w:rPr>
              <w:t>Equity and Inclusion</w:t>
            </w:r>
          </w:p>
        </w:tc>
        <w:tc>
          <w:tcPr>
            <w:tcW w:w="4994" w:type="dxa"/>
          </w:tcPr>
          <w:p w14:paraId="57AA6EB8" w14:textId="7A1D715C" w:rsidR="00B8792B" w:rsidRDefault="00F10860" w:rsidP="00EB4101">
            <w:pPr>
              <w:pStyle w:val="TableParagraph"/>
            </w:pPr>
            <w:r>
              <w:rPr>
                <w:color w:val="231F20"/>
              </w:rPr>
              <w:t xml:space="preserve">604 822 </w:t>
            </w:r>
            <w:r w:rsidR="00B8792B">
              <w:rPr>
                <w:color w:val="231F20"/>
              </w:rPr>
              <w:t>6353</w:t>
            </w:r>
          </w:p>
        </w:tc>
      </w:tr>
      <w:tr w:rsidR="00B8792B" w14:paraId="4716A374" w14:textId="77777777" w:rsidTr="00EB4101">
        <w:trPr>
          <w:trHeight w:val="300"/>
        </w:trPr>
        <w:tc>
          <w:tcPr>
            <w:tcW w:w="5606" w:type="dxa"/>
          </w:tcPr>
          <w:p w14:paraId="330723B2" w14:textId="77777777" w:rsidR="00B8792B" w:rsidRDefault="00B8792B" w:rsidP="00EB4101">
            <w:pPr>
              <w:pStyle w:val="TableParagraph"/>
            </w:pPr>
            <w:r>
              <w:rPr>
                <w:color w:val="231F20"/>
              </w:rPr>
              <w:t>Counseling Services</w:t>
            </w:r>
          </w:p>
        </w:tc>
        <w:tc>
          <w:tcPr>
            <w:tcW w:w="4994" w:type="dxa"/>
          </w:tcPr>
          <w:p w14:paraId="33F131F7" w14:textId="7FCD3E05" w:rsidR="00B8792B" w:rsidRDefault="00F10860" w:rsidP="00EB4101">
            <w:pPr>
              <w:pStyle w:val="TableParagraph"/>
            </w:pPr>
            <w:r>
              <w:rPr>
                <w:color w:val="231F20"/>
              </w:rPr>
              <w:t xml:space="preserve">604 822 </w:t>
            </w:r>
            <w:r w:rsidR="00B8792B">
              <w:rPr>
                <w:color w:val="231F20"/>
              </w:rPr>
              <w:t>3811</w:t>
            </w:r>
          </w:p>
        </w:tc>
      </w:tr>
      <w:tr w:rsidR="00B8792B" w14:paraId="23E4DD31" w14:textId="77777777" w:rsidTr="00EB4101">
        <w:trPr>
          <w:trHeight w:val="300"/>
        </w:trPr>
        <w:tc>
          <w:tcPr>
            <w:tcW w:w="5606" w:type="dxa"/>
          </w:tcPr>
          <w:p w14:paraId="4A8960FF" w14:textId="77777777" w:rsidR="00B8792B" w:rsidRDefault="00B8792B" w:rsidP="00EB4101">
            <w:pPr>
              <w:pStyle w:val="TableParagraph"/>
            </w:pPr>
            <w:r>
              <w:rPr>
                <w:color w:val="231F20"/>
              </w:rPr>
              <w:t>Ergonomics</w:t>
            </w:r>
          </w:p>
        </w:tc>
        <w:tc>
          <w:tcPr>
            <w:tcW w:w="4994" w:type="dxa"/>
          </w:tcPr>
          <w:p w14:paraId="135AF7E6" w14:textId="2FA7E208" w:rsidR="00B8792B" w:rsidRDefault="00F10860" w:rsidP="00EB4101">
            <w:pPr>
              <w:pStyle w:val="TableParagraph"/>
            </w:pPr>
            <w:r>
              <w:rPr>
                <w:color w:val="231F20"/>
              </w:rPr>
              <w:t xml:space="preserve">604 822 </w:t>
            </w:r>
            <w:r w:rsidR="00B8792B">
              <w:rPr>
                <w:color w:val="231F20"/>
              </w:rPr>
              <w:t>9040</w:t>
            </w:r>
          </w:p>
        </w:tc>
      </w:tr>
      <w:tr w:rsidR="00B8792B" w14:paraId="50C701D4" w14:textId="77777777" w:rsidTr="00EB4101">
        <w:trPr>
          <w:trHeight w:val="300"/>
        </w:trPr>
        <w:tc>
          <w:tcPr>
            <w:tcW w:w="5606" w:type="dxa"/>
          </w:tcPr>
          <w:p w14:paraId="1E0661D7" w14:textId="77777777" w:rsidR="00B8792B" w:rsidRDefault="00B8792B" w:rsidP="00EB4101">
            <w:pPr>
              <w:pStyle w:val="TableParagraph"/>
            </w:pPr>
            <w:r>
              <w:rPr>
                <w:color w:val="231F20"/>
              </w:rPr>
              <w:t>Occupational Hygiene</w:t>
            </w:r>
          </w:p>
        </w:tc>
        <w:tc>
          <w:tcPr>
            <w:tcW w:w="4994" w:type="dxa"/>
          </w:tcPr>
          <w:p w14:paraId="75E4420E" w14:textId="0CD73231" w:rsidR="00B8792B" w:rsidRDefault="00F10860" w:rsidP="00EB4101">
            <w:pPr>
              <w:pStyle w:val="TableParagraph"/>
            </w:pPr>
            <w:r>
              <w:rPr>
                <w:color w:val="231F20"/>
              </w:rPr>
              <w:t xml:space="preserve">604 822 </w:t>
            </w:r>
            <w:r w:rsidR="00B8792B">
              <w:rPr>
                <w:color w:val="231F20"/>
              </w:rPr>
              <w:t>6098</w:t>
            </w:r>
          </w:p>
        </w:tc>
      </w:tr>
    </w:tbl>
    <w:p w14:paraId="3385B331" w14:textId="77777777" w:rsidR="00B8792B" w:rsidRDefault="00B8792B" w:rsidP="00B8792B">
      <w:pPr>
        <w:rPr>
          <w:rFonts w:ascii="Calibri Light" w:eastAsia="Calibri Light" w:hAnsi="Calibri Light" w:cs="Calibri Light"/>
          <w:color w:val="231F20"/>
          <w:sz w:val="22"/>
          <w:szCs w:val="22"/>
        </w:rPr>
        <w:sectPr w:rsidR="00B8792B" w:rsidSect="00131829">
          <w:pgSz w:w="12240" w:h="15840"/>
          <w:pgMar w:top="1440" w:right="1440" w:bottom="1440" w:left="1440" w:header="720" w:footer="720" w:gutter="0"/>
          <w:pgNumType w:start="1"/>
          <w:cols w:space="720"/>
        </w:sectPr>
      </w:pPr>
    </w:p>
    <w:p w14:paraId="25730277" w14:textId="25418342" w:rsidR="00B8792B" w:rsidRPr="00990415" w:rsidRDefault="00990415" w:rsidP="00990415">
      <w:pPr>
        <w:pStyle w:val="Heading1"/>
        <w:spacing w:before="0"/>
        <w:rPr>
          <w:rFonts w:asciiTheme="minorHAnsi" w:hAnsiTheme="minorHAnsi"/>
          <w:sz w:val="36"/>
          <w:szCs w:val="36"/>
        </w:rPr>
      </w:pPr>
      <w:bookmarkStart w:id="14" w:name="_Toc3364260"/>
      <w:r w:rsidRPr="00990415">
        <w:rPr>
          <w:rFonts w:asciiTheme="minorHAnsi" w:hAnsiTheme="minorHAnsi"/>
          <w:sz w:val="36"/>
          <w:szCs w:val="36"/>
        </w:rPr>
        <w:lastRenderedPageBreak/>
        <w:t>Emergency Response Plan</w:t>
      </w:r>
      <w:bookmarkEnd w:id="14"/>
    </w:p>
    <w:p w14:paraId="48325151" w14:textId="77777777" w:rsidR="00B8792B" w:rsidRPr="00B8792B" w:rsidRDefault="00B8792B" w:rsidP="00B8792B">
      <w:pPr>
        <w:rPr>
          <w:rFonts w:ascii="Calibri Light" w:eastAsia="Calibri Light" w:hAnsi="Calibri Light" w:cs="Calibri Light"/>
          <w:color w:val="231F20"/>
          <w:sz w:val="22"/>
          <w:szCs w:val="22"/>
        </w:rPr>
      </w:pPr>
    </w:p>
    <w:bookmarkEnd w:id="12"/>
    <w:bookmarkEnd w:id="13"/>
    <w:p w14:paraId="785CB5E9" w14:textId="1A9019FB" w:rsidR="00265FBE" w:rsidRPr="00B8792B" w:rsidRDefault="00265FBE" w:rsidP="00B8792B">
      <w:pPr>
        <w:rPr>
          <w:rFonts w:ascii="Calibri Light" w:eastAsia="Calibri Light" w:hAnsi="Calibri Light" w:cs="Calibri Light"/>
          <w:color w:val="231F20"/>
          <w:sz w:val="22"/>
          <w:szCs w:val="22"/>
        </w:rPr>
      </w:pPr>
    </w:p>
    <w:p w14:paraId="5047225B" w14:textId="2A8E8BC7" w:rsidR="00467279" w:rsidRPr="00D23819" w:rsidRDefault="00467279">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 xml:space="preserve">The Emergency Response Plan (ERP) provides the University of British Columbia Vancouver (UBC-V) campus with a management framework to prepare, respond and recover from emergencies affecting the </w:t>
      </w:r>
      <w:r w:rsidR="002F1B0E" w:rsidRPr="00D23819">
        <w:rPr>
          <w:rFonts w:ascii="Calibri Light" w:eastAsia="Calibri Light" w:hAnsi="Calibri Light" w:cs="Calibri Light"/>
          <w:color w:val="231F20"/>
          <w:sz w:val="22"/>
          <w:szCs w:val="22"/>
        </w:rPr>
        <w:t xml:space="preserve">entire </w:t>
      </w:r>
      <w:r w:rsidRPr="00D23819">
        <w:rPr>
          <w:rFonts w:ascii="Calibri Light" w:eastAsia="Calibri Light" w:hAnsi="Calibri Light" w:cs="Calibri Light"/>
          <w:color w:val="231F20"/>
          <w:sz w:val="22"/>
          <w:szCs w:val="22"/>
        </w:rPr>
        <w:t>UBC-V community.</w:t>
      </w:r>
      <w:r w:rsidR="00FB1F8B" w:rsidRPr="00D23819">
        <w:rPr>
          <w:rFonts w:ascii="Calibri Light" w:eastAsia="Calibri Light" w:hAnsi="Calibri Light" w:cs="Calibri Light"/>
          <w:color w:val="231F20"/>
          <w:sz w:val="22"/>
          <w:szCs w:val="22"/>
        </w:rPr>
        <w:t xml:space="preserve">  The ERP incorporates as its foundation for response</w:t>
      </w:r>
      <w:r w:rsidR="007547FA" w:rsidRPr="00D23819">
        <w:rPr>
          <w:rFonts w:ascii="Calibri Light" w:eastAsia="Calibri Light" w:hAnsi="Calibri Light" w:cs="Calibri Light"/>
          <w:color w:val="231F20"/>
          <w:sz w:val="22"/>
          <w:szCs w:val="22"/>
        </w:rPr>
        <w:t>,</w:t>
      </w:r>
      <w:r w:rsidR="00FB1F8B" w:rsidRPr="00D23819">
        <w:rPr>
          <w:rFonts w:ascii="Calibri Light" w:eastAsia="Calibri Light" w:hAnsi="Calibri Light" w:cs="Calibri Light"/>
          <w:color w:val="231F20"/>
          <w:sz w:val="22"/>
          <w:szCs w:val="22"/>
        </w:rPr>
        <w:t xml:space="preserve"> the British Columbia Emergency Management System (BCEMS)</w:t>
      </w:r>
      <w:r w:rsidR="00070774" w:rsidRPr="00D23819">
        <w:rPr>
          <w:rFonts w:ascii="Calibri Light" w:eastAsia="Calibri Light" w:hAnsi="Calibri Light" w:cs="Calibri Light"/>
          <w:color w:val="231F20"/>
          <w:sz w:val="22"/>
          <w:szCs w:val="22"/>
        </w:rPr>
        <w:t xml:space="preserve"> as seen in Figure 1.</w:t>
      </w:r>
    </w:p>
    <w:p w14:paraId="53FDD0E7" w14:textId="77777777" w:rsidR="00467279" w:rsidRPr="00D23819" w:rsidRDefault="00467279">
      <w:pPr>
        <w:rPr>
          <w:rFonts w:ascii="Calibri Light" w:eastAsia="Calibri Light" w:hAnsi="Calibri Light" w:cs="Calibri Light"/>
          <w:color w:val="231F20"/>
          <w:sz w:val="22"/>
          <w:szCs w:val="22"/>
        </w:rPr>
      </w:pPr>
    </w:p>
    <w:p w14:paraId="097E62AE" w14:textId="0A4CE16D" w:rsidR="001728F6" w:rsidRPr="00D23819" w:rsidRDefault="001728F6">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Figure 1: BC Emergency Management System Response Structure</w:t>
      </w:r>
    </w:p>
    <w:p w14:paraId="5C08A9C6" w14:textId="77777777" w:rsidR="00F10860" w:rsidRDefault="00F10860" w:rsidP="00070774">
      <w:pPr>
        <w:rPr>
          <w:rFonts w:ascii="Calibri Light" w:eastAsia="Calibri Light" w:hAnsi="Calibri Light" w:cs="Calibri Light"/>
          <w:color w:val="231F20"/>
          <w:sz w:val="22"/>
          <w:szCs w:val="22"/>
        </w:rPr>
      </w:pPr>
      <w:r>
        <w:rPr>
          <w:rFonts w:ascii="Arial" w:hAnsi="Arial"/>
          <w:b/>
          <w:noProof/>
          <w:color w:val="009ECD"/>
          <w:sz w:val="20"/>
          <w:lang w:eastAsia="en-CA"/>
        </w:rPr>
        <w:drawing>
          <wp:inline distT="0" distB="0" distL="0" distR="0" wp14:anchorId="04D97660" wp14:editId="17E3B620">
            <wp:extent cx="4643471" cy="51292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3.PNG"/>
                    <pic:cNvPicPr/>
                  </pic:nvPicPr>
                  <pic:blipFill>
                    <a:blip r:embed="rId19" cstate="email">
                      <a:extLst>
                        <a:ext uri="{28A0092B-C50C-407E-A947-70E740481C1C}">
                          <a14:useLocalDpi xmlns:a14="http://schemas.microsoft.com/office/drawing/2010/main"/>
                        </a:ext>
                      </a:extLst>
                    </a:blip>
                    <a:stretch>
                      <a:fillRect/>
                    </a:stretch>
                  </pic:blipFill>
                  <pic:spPr>
                    <a:xfrm>
                      <a:off x="0" y="0"/>
                      <a:ext cx="4643471" cy="5129250"/>
                    </a:xfrm>
                    <a:prstGeom prst="rect">
                      <a:avLst/>
                    </a:prstGeom>
                  </pic:spPr>
                </pic:pic>
              </a:graphicData>
            </a:graphic>
          </wp:inline>
        </w:drawing>
      </w:r>
    </w:p>
    <w:p w14:paraId="4BFEBB21" w14:textId="60C78293" w:rsidR="00070774" w:rsidRPr="00D23819" w:rsidRDefault="00070774" w:rsidP="00070774">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UBC Vancouver’s emergency respon</w:t>
      </w:r>
      <w:r w:rsidR="00F10860">
        <w:rPr>
          <w:rFonts w:ascii="Calibri Light" w:eastAsia="Calibri Light" w:hAnsi="Calibri Light" w:cs="Calibri Light"/>
          <w:color w:val="231F20"/>
          <w:sz w:val="22"/>
          <w:szCs w:val="22"/>
        </w:rPr>
        <w:t>se structure is divided into three</w:t>
      </w:r>
      <w:r w:rsidRPr="00D23819">
        <w:rPr>
          <w:rFonts w:ascii="Calibri Light" w:eastAsia="Calibri Light" w:hAnsi="Calibri Light" w:cs="Calibri Light"/>
          <w:color w:val="231F20"/>
          <w:sz w:val="22"/>
          <w:szCs w:val="22"/>
        </w:rPr>
        <w:t xml:space="preserve"> levels—Site Response, and Site Support and Coordination</w:t>
      </w:r>
      <w:r w:rsidR="00F10860">
        <w:rPr>
          <w:rFonts w:ascii="Calibri Light" w:eastAsia="Calibri Light" w:hAnsi="Calibri Light" w:cs="Calibri Light"/>
          <w:color w:val="231F20"/>
          <w:sz w:val="22"/>
          <w:szCs w:val="22"/>
        </w:rPr>
        <w:t>, and Policy Level (governance and oversight).</w:t>
      </w:r>
      <w:r w:rsidRPr="00D23819">
        <w:rPr>
          <w:rFonts w:ascii="Calibri Light" w:eastAsia="Calibri Light" w:hAnsi="Calibri Light" w:cs="Calibri Light"/>
          <w:color w:val="231F20"/>
          <w:sz w:val="22"/>
          <w:szCs w:val="22"/>
        </w:rPr>
        <w:t xml:space="preserve"> During any incident, communication flows both up and down the structure</w:t>
      </w:r>
      <w:r w:rsidR="00F10860">
        <w:rPr>
          <w:rFonts w:ascii="Calibri Light" w:eastAsia="Calibri Light" w:hAnsi="Calibri Light" w:cs="Calibri Light"/>
          <w:color w:val="231F20"/>
          <w:sz w:val="22"/>
          <w:szCs w:val="22"/>
        </w:rPr>
        <w:t>.</w:t>
      </w:r>
    </w:p>
    <w:p w14:paraId="04741D32" w14:textId="77777777" w:rsidR="00070774" w:rsidRPr="00D23819" w:rsidRDefault="00070774">
      <w:pPr>
        <w:rPr>
          <w:rFonts w:ascii="Calibri Light" w:eastAsia="Calibri Light" w:hAnsi="Calibri Light" w:cs="Calibri Light"/>
          <w:color w:val="231F20"/>
          <w:sz w:val="22"/>
          <w:szCs w:val="22"/>
        </w:rPr>
      </w:pPr>
    </w:p>
    <w:p w14:paraId="7B5714B4" w14:textId="22C2C4A5" w:rsidR="00467279" w:rsidRPr="00D23819" w:rsidRDefault="00467279">
      <w:pPr>
        <w:rPr>
          <w:rFonts w:ascii="Calibri Light" w:eastAsia="Calibri Light" w:hAnsi="Calibri Light" w:cs="Calibri Light"/>
          <w:color w:val="231F20"/>
          <w:sz w:val="22"/>
          <w:szCs w:val="22"/>
        </w:rPr>
      </w:pPr>
      <w:r w:rsidRPr="00D23819">
        <w:rPr>
          <w:rFonts w:ascii="Calibri Light" w:eastAsia="Calibri Light" w:hAnsi="Calibri Light" w:cs="Calibri Light"/>
          <w:color w:val="231F20"/>
          <w:sz w:val="22"/>
          <w:szCs w:val="22"/>
        </w:rPr>
        <w:t xml:space="preserve">To </w:t>
      </w:r>
      <w:r w:rsidR="00A32B29" w:rsidRPr="00D23819">
        <w:rPr>
          <w:rFonts w:ascii="Calibri Light" w:eastAsia="Calibri Light" w:hAnsi="Calibri Light" w:cs="Calibri Light"/>
          <w:color w:val="231F20"/>
          <w:sz w:val="22"/>
          <w:szCs w:val="22"/>
        </w:rPr>
        <w:t>respond to</w:t>
      </w:r>
      <w:r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an emergency</w:t>
      </w:r>
      <w:r w:rsidRPr="00D23819">
        <w:rPr>
          <w:rFonts w:ascii="Calibri Light" w:eastAsia="Calibri Light" w:hAnsi="Calibri Light" w:cs="Calibri Light"/>
          <w:color w:val="231F20"/>
          <w:sz w:val="22"/>
          <w:szCs w:val="22"/>
        </w:rPr>
        <w:t xml:space="preserve"> at the site level,</w:t>
      </w:r>
      <w:r w:rsidR="00A32B29" w:rsidRPr="00D23819">
        <w:rPr>
          <w:rFonts w:ascii="Calibri Light" w:eastAsia="Calibri Light" w:hAnsi="Calibri Light" w:cs="Calibri Light"/>
          <w:color w:val="231F20"/>
          <w:sz w:val="22"/>
          <w:szCs w:val="22"/>
        </w:rPr>
        <w:t xml:space="preserve"> Building Emergency Directors, Building Floor Wardens, </w:t>
      </w:r>
      <w:r w:rsidRPr="00D23819">
        <w:rPr>
          <w:rFonts w:ascii="Calibri Light" w:eastAsia="Calibri Light" w:hAnsi="Calibri Light" w:cs="Calibri Light"/>
          <w:color w:val="231F20"/>
          <w:sz w:val="22"/>
          <w:szCs w:val="22"/>
        </w:rPr>
        <w:t>Risk Management Services, First Responders and other resources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work together</w:t>
      </w:r>
      <w:r w:rsidR="001728F6" w:rsidRPr="00D23819">
        <w:rPr>
          <w:rFonts w:ascii="Calibri Light" w:eastAsia="Calibri Light" w:hAnsi="Calibri Light" w:cs="Calibri Light"/>
          <w:color w:val="231F20"/>
          <w:sz w:val="22"/>
          <w:szCs w:val="22"/>
        </w:rPr>
        <w:t xml:space="preserve">.  The Building Emergency </w:t>
      </w:r>
      <w:r w:rsidR="00517CC0" w:rsidRPr="00D23819">
        <w:rPr>
          <w:rFonts w:ascii="Calibri Light" w:eastAsia="Calibri Light" w:hAnsi="Calibri Light" w:cs="Calibri Light"/>
          <w:color w:val="231F20"/>
          <w:sz w:val="22"/>
          <w:szCs w:val="22"/>
        </w:rPr>
        <w:t>Response P</w:t>
      </w:r>
      <w:r w:rsidR="001728F6" w:rsidRPr="00D23819">
        <w:rPr>
          <w:rFonts w:ascii="Calibri Light" w:eastAsia="Calibri Light" w:hAnsi="Calibri Light" w:cs="Calibri Light"/>
          <w:color w:val="231F20"/>
          <w:sz w:val="22"/>
          <w:szCs w:val="22"/>
        </w:rPr>
        <w:t>lan</w:t>
      </w:r>
      <w:r w:rsidR="00517CC0" w:rsidRPr="00D23819">
        <w:rPr>
          <w:rFonts w:ascii="Calibri Light" w:eastAsia="Calibri Light" w:hAnsi="Calibri Light" w:cs="Calibri Light"/>
          <w:color w:val="231F20"/>
          <w:sz w:val="22"/>
          <w:szCs w:val="22"/>
        </w:rPr>
        <w:t xml:space="preserve"> (BERP)</w:t>
      </w:r>
      <w:r w:rsidR="001728F6" w:rsidRPr="00D23819">
        <w:rPr>
          <w:rFonts w:ascii="Calibri Light" w:eastAsia="Calibri Light" w:hAnsi="Calibri Light" w:cs="Calibri Light"/>
          <w:color w:val="231F20"/>
          <w:sz w:val="22"/>
          <w:szCs w:val="22"/>
        </w:rPr>
        <w:t xml:space="preserve"> </w:t>
      </w:r>
      <w:r w:rsidR="00A32B29" w:rsidRPr="00D23819">
        <w:rPr>
          <w:rFonts w:ascii="Calibri Light" w:eastAsia="Calibri Light" w:hAnsi="Calibri Light" w:cs="Calibri Light"/>
          <w:color w:val="231F20"/>
          <w:sz w:val="22"/>
          <w:szCs w:val="22"/>
        </w:rPr>
        <w:t xml:space="preserve">details </w:t>
      </w:r>
      <w:r w:rsidR="00FB1F8B" w:rsidRPr="00D23819">
        <w:rPr>
          <w:rFonts w:ascii="Calibri Light" w:eastAsia="Calibri Light" w:hAnsi="Calibri Light" w:cs="Calibri Light"/>
          <w:color w:val="231F20"/>
          <w:sz w:val="22"/>
          <w:szCs w:val="22"/>
        </w:rPr>
        <w:t xml:space="preserve">site response </w:t>
      </w:r>
      <w:r w:rsidR="00A32B29" w:rsidRPr="00D23819">
        <w:rPr>
          <w:rFonts w:ascii="Calibri Light" w:eastAsia="Calibri Light" w:hAnsi="Calibri Light" w:cs="Calibri Light"/>
          <w:color w:val="231F20"/>
          <w:sz w:val="22"/>
          <w:szCs w:val="22"/>
        </w:rPr>
        <w:t xml:space="preserve">procedures </w:t>
      </w:r>
      <w:r w:rsidR="00FB1F8B" w:rsidRPr="00D23819">
        <w:rPr>
          <w:rFonts w:ascii="Calibri Light" w:eastAsia="Calibri Light" w:hAnsi="Calibri Light" w:cs="Calibri Light"/>
          <w:color w:val="231F20"/>
          <w:sz w:val="22"/>
          <w:szCs w:val="22"/>
        </w:rPr>
        <w:t>for various</w:t>
      </w:r>
      <w:r w:rsidR="00A32B29" w:rsidRPr="00D23819">
        <w:rPr>
          <w:rFonts w:ascii="Calibri Light" w:eastAsia="Calibri Light" w:hAnsi="Calibri Light" w:cs="Calibri Light"/>
          <w:color w:val="231F20"/>
          <w:sz w:val="22"/>
          <w:szCs w:val="22"/>
        </w:rPr>
        <w:t xml:space="preserve"> </w:t>
      </w:r>
      <w:r w:rsidR="00FB1F8B" w:rsidRPr="00D23819">
        <w:rPr>
          <w:rFonts w:ascii="Calibri Light" w:eastAsia="Calibri Light" w:hAnsi="Calibri Light" w:cs="Calibri Light"/>
          <w:color w:val="231F20"/>
          <w:sz w:val="22"/>
          <w:szCs w:val="22"/>
        </w:rPr>
        <w:t>emergencies.</w:t>
      </w:r>
    </w:p>
    <w:p w14:paraId="32B57267" w14:textId="6700C2C7" w:rsidR="001728F6" w:rsidRDefault="001728F6">
      <w:pPr>
        <w:rPr>
          <w:rFonts w:asciiTheme="minorHAnsi" w:hAnsiTheme="minorHAnsi" w:cs="Tahoma"/>
          <w:sz w:val="22"/>
          <w:szCs w:val="22"/>
        </w:rPr>
      </w:pPr>
    </w:p>
    <w:p w14:paraId="1E318964" w14:textId="77777777" w:rsidR="00212817" w:rsidRDefault="00212817">
      <w:pPr>
        <w:rPr>
          <w:rFonts w:asciiTheme="minorHAnsi" w:hAnsiTheme="minorHAnsi" w:cs="Tahoma"/>
          <w:sz w:val="22"/>
          <w:szCs w:val="22"/>
        </w:rPr>
        <w:sectPr w:rsidR="00212817" w:rsidSect="00B8792B">
          <w:pgSz w:w="12240" w:h="15840"/>
          <w:pgMar w:top="1440" w:right="1440" w:bottom="1440" w:left="1440" w:header="720" w:footer="720" w:gutter="0"/>
          <w:cols w:space="720"/>
        </w:sectPr>
      </w:pPr>
    </w:p>
    <w:p w14:paraId="24FEC54F" w14:textId="05DB6D96" w:rsidR="00FB1F8B" w:rsidRPr="00990415" w:rsidRDefault="00990415" w:rsidP="00990415">
      <w:pPr>
        <w:pStyle w:val="Heading1"/>
        <w:spacing w:before="0"/>
        <w:rPr>
          <w:rFonts w:asciiTheme="minorHAnsi" w:hAnsiTheme="minorHAnsi"/>
          <w:sz w:val="36"/>
          <w:szCs w:val="36"/>
        </w:rPr>
      </w:pPr>
      <w:bookmarkStart w:id="15" w:name="_Toc3364261"/>
      <w:r w:rsidRPr="00990415">
        <w:rPr>
          <w:rFonts w:asciiTheme="minorHAnsi" w:hAnsiTheme="minorHAnsi"/>
          <w:sz w:val="36"/>
          <w:szCs w:val="36"/>
        </w:rPr>
        <w:lastRenderedPageBreak/>
        <w:t>Objectives</w:t>
      </w:r>
      <w:bookmarkEnd w:id="15"/>
    </w:p>
    <w:p w14:paraId="578B1914" w14:textId="07D93C1B" w:rsidR="009A3A9F" w:rsidRDefault="009A3A9F">
      <w:pPr>
        <w:rPr>
          <w:rFonts w:asciiTheme="minorHAnsi" w:hAnsiTheme="minorHAnsi" w:cs="Tahoma"/>
          <w:sz w:val="22"/>
          <w:szCs w:val="22"/>
        </w:rPr>
      </w:pPr>
    </w:p>
    <w:p w14:paraId="16EA47ED" w14:textId="77777777" w:rsidR="00265FBE" w:rsidRPr="00017508" w:rsidRDefault="00265FBE">
      <w:pPr>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The objectives of the </w:t>
      </w:r>
      <w:r w:rsidR="009E32A7" w:rsidRPr="00017508">
        <w:rPr>
          <w:rFonts w:ascii="Calibri Light" w:eastAsia="Calibri Light" w:hAnsi="Calibri Light" w:cs="Calibri Light"/>
          <w:color w:val="231F20"/>
          <w:sz w:val="22"/>
          <w:szCs w:val="22"/>
        </w:rPr>
        <w:t>Building Emergency Response</w:t>
      </w:r>
      <w:r w:rsidRPr="00017508">
        <w:rPr>
          <w:rFonts w:ascii="Calibri Light" w:eastAsia="Calibri Light" w:hAnsi="Calibri Light" w:cs="Calibri Light"/>
          <w:color w:val="231F20"/>
          <w:sz w:val="22"/>
          <w:szCs w:val="22"/>
        </w:rPr>
        <w:t xml:space="preserve"> Plan </w:t>
      </w:r>
      <w:r w:rsidR="00805744" w:rsidRPr="00017508">
        <w:rPr>
          <w:rFonts w:ascii="Calibri Light" w:eastAsia="Calibri Light" w:hAnsi="Calibri Light" w:cs="Calibri Light"/>
          <w:color w:val="231F20"/>
          <w:sz w:val="22"/>
          <w:szCs w:val="22"/>
        </w:rPr>
        <w:t xml:space="preserve">(BERP) </w:t>
      </w:r>
      <w:r w:rsidRPr="00017508">
        <w:rPr>
          <w:rFonts w:ascii="Calibri Light" w:eastAsia="Calibri Light" w:hAnsi="Calibri Light" w:cs="Calibri Light"/>
          <w:color w:val="231F20"/>
          <w:sz w:val="22"/>
          <w:szCs w:val="22"/>
        </w:rPr>
        <w:t>are:</w:t>
      </w:r>
    </w:p>
    <w:p w14:paraId="34D61DC6" w14:textId="77777777" w:rsidR="00265FBE" w:rsidRPr="006343CC" w:rsidRDefault="00265FBE">
      <w:pPr>
        <w:rPr>
          <w:rFonts w:asciiTheme="minorHAnsi" w:hAnsiTheme="minorHAnsi" w:cs="Tahoma"/>
          <w:sz w:val="22"/>
          <w:szCs w:val="22"/>
        </w:rPr>
      </w:pPr>
    </w:p>
    <w:p w14:paraId="15410422" w14:textId="77777777" w:rsidR="00265FBE" w:rsidRPr="00017508" w:rsidRDefault="00265FBE" w:rsidP="003255BF">
      <w:pPr>
        <w:numPr>
          <w:ilvl w:val="0"/>
          <w:numId w:val="21"/>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ensure the safety of the building occupants through:</w:t>
      </w:r>
    </w:p>
    <w:p w14:paraId="7A483F99" w14:textId="77777777" w:rsidR="00265FBE" w:rsidRPr="00017508" w:rsidRDefault="00265FBE" w:rsidP="007B002F">
      <w:pPr>
        <w:tabs>
          <w:tab w:val="left" w:pos="360"/>
        </w:tabs>
        <w:ind w:left="360" w:hanging="360"/>
        <w:rPr>
          <w:rFonts w:ascii="Calibri Light" w:eastAsia="Calibri Light" w:hAnsi="Calibri Light" w:cs="Calibri Light"/>
          <w:color w:val="231F20"/>
          <w:sz w:val="22"/>
          <w:szCs w:val="22"/>
        </w:rPr>
      </w:pPr>
    </w:p>
    <w:p w14:paraId="40BCDA13" w14:textId="77777777" w:rsidR="007B002F" w:rsidRPr="00017508" w:rsidRDefault="007B002F" w:rsidP="007B002F">
      <w:pPr>
        <w:pStyle w:val="BodyText2"/>
        <w:tabs>
          <w:tab w:val="left" w:pos="360"/>
          <w:tab w:val="left" w:pos="450"/>
        </w:tabs>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Fire Prevention</w:t>
      </w:r>
    </w:p>
    <w:p w14:paraId="2806F0BB" w14:textId="6CE8302B" w:rsidR="00265FBE" w:rsidRPr="00017508" w:rsidRDefault="007B002F" w:rsidP="00017508">
      <w:pPr>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 xml:space="preserve">To </w:t>
      </w:r>
      <w:r w:rsidR="00265FBE" w:rsidRPr="00017508">
        <w:rPr>
          <w:rFonts w:ascii="Calibri Light" w:eastAsia="Calibri Light" w:hAnsi="Calibri Light" w:cs="Calibri Light"/>
          <w:color w:val="231F20"/>
          <w:sz w:val="22"/>
          <w:szCs w:val="22"/>
        </w:rPr>
        <w:t>reduce and prevent the incidence of fire by controlling fire hazards in the building and by maintaining the building facilities</w:t>
      </w:r>
      <w:r w:rsidR="0075417C" w:rsidRPr="00017508">
        <w:rPr>
          <w:rFonts w:ascii="Calibri Light" w:eastAsia="Calibri Light" w:hAnsi="Calibri Light" w:cs="Calibri Light"/>
          <w:color w:val="231F20"/>
          <w:sz w:val="22"/>
          <w:szCs w:val="22"/>
        </w:rPr>
        <w:t xml:space="preserve"> (see page</w:t>
      </w:r>
      <w:r w:rsidR="002D69C4">
        <w:rPr>
          <w:rFonts w:ascii="Calibri Light" w:eastAsia="Calibri Light" w:hAnsi="Calibri Light" w:cs="Calibri Light"/>
          <w:color w:val="231F20"/>
          <w:sz w:val="22"/>
          <w:szCs w:val="22"/>
        </w:rPr>
        <w:t>s</w:t>
      </w:r>
      <w:r w:rsidR="0075417C" w:rsidRPr="00017508">
        <w:rPr>
          <w:rFonts w:ascii="Calibri Light" w:eastAsia="Calibri Light" w:hAnsi="Calibri Light" w:cs="Calibri Light"/>
          <w:color w:val="231F20"/>
          <w:sz w:val="22"/>
          <w:szCs w:val="22"/>
        </w:rPr>
        <w:t xml:space="preserve"> </w:t>
      </w:r>
      <w:r w:rsidR="002D69C4">
        <w:rPr>
          <w:rFonts w:ascii="Calibri Light" w:eastAsia="Calibri Light" w:hAnsi="Calibri Light" w:cs="Calibri Light"/>
          <w:color w:val="231F20"/>
          <w:sz w:val="22"/>
          <w:szCs w:val="22"/>
        </w:rPr>
        <w:t>10-11</w:t>
      </w:r>
      <w:r w:rsidR="0075417C" w:rsidRPr="00017508">
        <w:rPr>
          <w:rFonts w:ascii="Calibri Light" w:eastAsia="Calibri Light" w:hAnsi="Calibri Light" w:cs="Calibri Light"/>
          <w:color w:val="231F20"/>
          <w:sz w:val="22"/>
          <w:szCs w:val="22"/>
        </w:rPr>
        <w:t xml:space="preserve"> “Responsibilities</w:t>
      </w:r>
      <w:r w:rsidR="00FC797C" w:rsidRPr="00017508">
        <w:rPr>
          <w:rFonts w:ascii="Calibri Light" w:eastAsia="Calibri Light" w:hAnsi="Calibri Light" w:cs="Calibri Light"/>
          <w:color w:val="231F20"/>
          <w:sz w:val="22"/>
          <w:szCs w:val="22"/>
        </w:rPr>
        <w:t>” for</w:t>
      </w:r>
      <w:r w:rsidR="008027DD" w:rsidRPr="00017508">
        <w:rPr>
          <w:rFonts w:ascii="Calibri Light" w:eastAsia="Calibri Light" w:hAnsi="Calibri Light" w:cs="Calibri Light"/>
          <w:color w:val="231F20"/>
          <w:sz w:val="22"/>
          <w:szCs w:val="22"/>
        </w:rPr>
        <w:t xml:space="preserve"> both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 xml:space="preserve">Building Emergency Director and </w:t>
      </w:r>
      <w:r w:rsidR="00FC797C" w:rsidRPr="00017508">
        <w:rPr>
          <w:rFonts w:ascii="Calibri Light" w:eastAsia="Calibri Light" w:hAnsi="Calibri Light" w:cs="Calibri Light"/>
          <w:color w:val="231F20"/>
          <w:sz w:val="22"/>
          <w:szCs w:val="22"/>
        </w:rPr>
        <w:t xml:space="preserve">the </w:t>
      </w:r>
      <w:r w:rsidR="008027DD" w:rsidRPr="00017508">
        <w:rPr>
          <w:rFonts w:ascii="Calibri Light" w:eastAsia="Calibri Light" w:hAnsi="Calibri Light" w:cs="Calibri Light"/>
          <w:color w:val="231F20"/>
          <w:sz w:val="22"/>
          <w:szCs w:val="22"/>
        </w:rPr>
        <w:t>Building Floor Warden responsibilities</w:t>
      </w:r>
      <w:r w:rsidR="0075417C" w:rsidRPr="00017508">
        <w:rPr>
          <w:rFonts w:ascii="Calibri Light" w:eastAsia="Calibri Light" w:hAnsi="Calibri Light" w:cs="Calibri Light"/>
          <w:color w:val="231F20"/>
          <w:sz w:val="22"/>
          <w:szCs w:val="22"/>
        </w:rPr>
        <w:t>)</w:t>
      </w:r>
      <w:r w:rsidR="00265FBE" w:rsidRPr="00017508">
        <w:rPr>
          <w:rFonts w:ascii="Calibri Light" w:eastAsia="Calibri Light" w:hAnsi="Calibri Light" w:cs="Calibri Light"/>
          <w:color w:val="231F20"/>
          <w:sz w:val="22"/>
          <w:szCs w:val="22"/>
        </w:rPr>
        <w:t>;</w:t>
      </w:r>
    </w:p>
    <w:p w14:paraId="2D4E0A01"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25E29A90" w14:textId="77777777" w:rsidR="00265FBE" w:rsidRPr="00017508" w:rsidRDefault="007B002F" w:rsidP="007B002F">
      <w:pPr>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And,</w:t>
      </w:r>
    </w:p>
    <w:p w14:paraId="015043C2" w14:textId="77777777" w:rsidR="00265FBE" w:rsidRPr="00017508" w:rsidRDefault="00265FBE" w:rsidP="007B002F">
      <w:pPr>
        <w:tabs>
          <w:tab w:val="left" w:pos="360"/>
          <w:tab w:val="left" w:pos="450"/>
        </w:tabs>
        <w:ind w:left="360" w:hanging="360"/>
        <w:rPr>
          <w:rFonts w:ascii="Calibri Light" w:eastAsia="Calibri Light" w:hAnsi="Calibri Light" w:cs="Calibri Light"/>
          <w:color w:val="231F20"/>
          <w:sz w:val="22"/>
          <w:szCs w:val="22"/>
        </w:rPr>
      </w:pPr>
    </w:p>
    <w:p w14:paraId="7F441ADA" w14:textId="77777777" w:rsidR="007B002F" w:rsidRPr="00017508" w:rsidRDefault="007B002F" w:rsidP="007B002F">
      <w:pPr>
        <w:pStyle w:val="BodyText2"/>
        <w:tabs>
          <w:tab w:val="left" w:pos="360"/>
          <w:tab w:val="left" w:pos="450"/>
        </w:tabs>
        <w:ind w:left="360" w:hanging="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ab/>
      </w:r>
      <w:r w:rsidR="00265FBE" w:rsidRPr="00017508">
        <w:rPr>
          <w:rFonts w:ascii="Calibri Light" w:eastAsia="Calibri Light" w:hAnsi="Calibri Light" w:cs="Calibri Light"/>
          <w:b/>
          <w:color w:val="231F20"/>
          <w:sz w:val="22"/>
          <w:szCs w:val="22"/>
        </w:rPr>
        <w:t>Emergency Evacuation</w:t>
      </w:r>
    </w:p>
    <w:p w14:paraId="72C711EF" w14:textId="58918A8C" w:rsidR="00265FBE" w:rsidRPr="00017508" w:rsidRDefault="007B002F" w:rsidP="007B002F">
      <w:pPr>
        <w:pStyle w:val="BodyText2"/>
        <w:tabs>
          <w:tab w:val="left" w:pos="360"/>
          <w:tab w:val="left" w:pos="450"/>
        </w:tabs>
        <w:ind w:left="360" w:hanging="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To establish a systematic method of safe and orderly evacuation of an area or building, in</w:t>
      </w:r>
      <w:r w:rsidR="00744E3F" w:rsidRPr="00017508">
        <w:rPr>
          <w:rFonts w:ascii="Calibri Light" w:eastAsia="Calibri Light" w:hAnsi="Calibri Light" w:cs="Calibri Light"/>
          <w:color w:val="231F20"/>
          <w:sz w:val="22"/>
          <w:szCs w:val="22"/>
        </w:rPr>
        <w:t xml:space="preserve"> case of fire, bomb threat</w:t>
      </w:r>
      <w:r w:rsidR="00163D7F" w:rsidRPr="00017508">
        <w:rPr>
          <w:rFonts w:ascii="Calibri Light" w:eastAsia="Calibri Light" w:hAnsi="Calibri Light" w:cs="Calibri Light"/>
          <w:color w:val="231F20"/>
          <w:sz w:val="22"/>
          <w:szCs w:val="22"/>
        </w:rPr>
        <w:t xml:space="preserve">, </w:t>
      </w:r>
      <w:r w:rsidR="00744E3F" w:rsidRPr="00017508">
        <w:rPr>
          <w:rFonts w:ascii="Calibri Light" w:eastAsia="Calibri Light" w:hAnsi="Calibri Light" w:cs="Calibri Light"/>
          <w:color w:val="231F20"/>
          <w:sz w:val="22"/>
          <w:szCs w:val="22"/>
        </w:rPr>
        <w:t>earthquake</w:t>
      </w:r>
      <w:r w:rsidR="00163D7F" w:rsidRPr="00017508">
        <w:rPr>
          <w:rFonts w:ascii="Calibri Light" w:eastAsia="Calibri Light" w:hAnsi="Calibri Light" w:cs="Calibri Light"/>
          <w:color w:val="231F20"/>
          <w:sz w:val="22"/>
          <w:szCs w:val="22"/>
        </w:rPr>
        <w:t>, explosions, fires, gas leaks, or release of hazardous materials</w:t>
      </w:r>
    </w:p>
    <w:p w14:paraId="5A07E30D"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7B9E52D8" w14:textId="7DF2BA1D" w:rsidR="00265FBE" w:rsidRPr="00017508" w:rsidRDefault="00265FBE" w:rsidP="003255BF">
      <w:pPr>
        <w:pStyle w:val="BodyText2"/>
        <w:numPr>
          <w:ilvl w:val="0"/>
          <w:numId w:val="21"/>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To provide procedures for responding to and reporting an emergency.</w:t>
      </w:r>
    </w:p>
    <w:p w14:paraId="03DD229B" w14:textId="77777777" w:rsidR="00265FBE" w:rsidRPr="00017508" w:rsidRDefault="00265FBE" w:rsidP="007B002F">
      <w:pPr>
        <w:pStyle w:val="BodyText2"/>
        <w:tabs>
          <w:tab w:val="left" w:pos="360"/>
        </w:tabs>
        <w:ind w:left="360" w:hanging="360"/>
        <w:rPr>
          <w:rFonts w:ascii="Calibri Light" w:eastAsia="Calibri Light" w:hAnsi="Calibri Light" w:cs="Calibri Light"/>
          <w:color w:val="231F20"/>
          <w:sz w:val="22"/>
          <w:szCs w:val="22"/>
        </w:rPr>
      </w:pPr>
    </w:p>
    <w:p w14:paraId="55854AC8" w14:textId="77777777" w:rsidR="00265FBE" w:rsidRPr="00017508" w:rsidRDefault="00265FBE" w:rsidP="003255BF">
      <w:pPr>
        <w:pStyle w:val="BodyText2"/>
        <w:numPr>
          <w:ilvl w:val="0"/>
          <w:numId w:val="21"/>
        </w:numPr>
        <w:tabs>
          <w:tab w:val="left" w:pos="360"/>
        </w:tabs>
        <w:ind w:left="36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 xml:space="preserve">To assist with recruiting and training of </w:t>
      </w:r>
      <w:r w:rsidR="00B14040" w:rsidRPr="00017508">
        <w:rPr>
          <w:rFonts w:ascii="Calibri Light" w:eastAsia="Calibri Light" w:hAnsi="Calibri Light" w:cs="Calibri Light"/>
          <w:b/>
          <w:color w:val="231F20"/>
          <w:sz w:val="22"/>
          <w:szCs w:val="22"/>
        </w:rPr>
        <w:t>Building E</w:t>
      </w:r>
      <w:r w:rsidRPr="00017508">
        <w:rPr>
          <w:rFonts w:ascii="Calibri Light" w:eastAsia="Calibri Light" w:hAnsi="Calibri Light" w:cs="Calibri Light"/>
          <w:b/>
          <w:color w:val="231F20"/>
          <w:sz w:val="22"/>
          <w:szCs w:val="22"/>
        </w:rPr>
        <w:t xml:space="preserve">mergency </w:t>
      </w:r>
      <w:r w:rsidR="00B14040" w:rsidRPr="00017508">
        <w:rPr>
          <w:rFonts w:ascii="Calibri Light" w:eastAsia="Calibri Light" w:hAnsi="Calibri Light" w:cs="Calibri Light"/>
          <w:b/>
          <w:color w:val="231F20"/>
          <w:sz w:val="22"/>
          <w:szCs w:val="22"/>
        </w:rPr>
        <w:t>D</w:t>
      </w:r>
      <w:r w:rsidRPr="00017508">
        <w:rPr>
          <w:rFonts w:ascii="Calibri Light" w:eastAsia="Calibri Light" w:hAnsi="Calibri Light" w:cs="Calibri Light"/>
          <w:b/>
          <w:color w:val="231F20"/>
          <w:sz w:val="22"/>
          <w:szCs w:val="22"/>
        </w:rPr>
        <w:t>irectors and</w:t>
      </w:r>
      <w:r w:rsidR="00B14040" w:rsidRPr="00017508">
        <w:rPr>
          <w:rFonts w:ascii="Calibri Light" w:eastAsia="Calibri Light" w:hAnsi="Calibri Light" w:cs="Calibri Light"/>
          <w:b/>
          <w:color w:val="231F20"/>
          <w:sz w:val="22"/>
          <w:szCs w:val="22"/>
        </w:rPr>
        <w:t xml:space="preserve"> Building Floor</w:t>
      </w:r>
      <w:r w:rsidRPr="00017508">
        <w:rPr>
          <w:rFonts w:ascii="Calibri Light" w:eastAsia="Calibri Light" w:hAnsi="Calibri Light" w:cs="Calibri Light"/>
          <w:b/>
          <w:color w:val="231F20"/>
          <w:sz w:val="22"/>
          <w:szCs w:val="22"/>
        </w:rPr>
        <w:t xml:space="preserve"> </w:t>
      </w:r>
      <w:r w:rsidR="00B14040" w:rsidRPr="00017508">
        <w:rPr>
          <w:rFonts w:ascii="Calibri Light" w:eastAsia="Calibri Light" w:hAnsi="Calibri Light" w:cs="Calibri Light"/>
          <w:b/>
          <w:color w:val="231F20"/>
          <w:sz w:val="22"/>
          <w:szCs w:val="22"/>
        </w:rPr>
        <w:t>W</w:t>
      </w:r>
      <w:r w:rsidRPr="00017508">
        <w:rPr>
          <w:rFonts w:ascii="Calibri Light" w:eastAsia="Calibri Light" w:hAnsi="Calibri Light" w:cs="Calibri Light"/>
          <w:b/>
          <w:color w:val="231F20"/>
          <w:sz w:val="22"/>
          <w:szCs w:val="22"/>
        </w:rPr>
        <w:t>ardens.</w:t>
      </w:r>
    </w:p>
    <w:p w14:paraId="7592B684" w14:textId="77777777" w:rsidR="00265FBE" w:rsidRPr="00017508" w:rsidRDefault="00265FBE">
      <w:pPr>
        <w:pStyle w:val="BodyText2"/>
        <w:ind w:left="0"/>
        <w:rPr>
          <w:rFonts w:ascii="Calibri Light" w:eastAsia="Calibri Light" w:hAnsi="Calibri Light" w:cs="Calibri Light"/>
          <w:color w:val="231F20"/>
          <w:sz w:val="22"/>
          <w:szCs w:val="22"/>
        </w:rPr>
      </w:pPr>
    </w:p>
    <w:p w14:paraId="1870DA52" w14:textId="20CB9FB4" w:rsidR="00265FBE" w:rsidRPr="00017508" w:rsidRDefault="00017508" w:rsidP="00017508">
      <w:pPr>
        <w:pStyle w:val="BodyText2"/>
        <w:tabs>
          <w:tab w:val="left" w:pos="360"/>
          <w:tab w:val="left" w:pos="450"/>
        </w:tabs>
        <w:ind w:left="360" w:hanging="360"/>
        <w:rPr>
          <w:rFonts w:ascii="Calibri Light" w:eastAsia="Calibri Light" w:hAnsi="Calibri Light" w:cs="Calibri Light"/>
          <w:color w:val="231F20"/>
          <w:sz w:val="22"/>
          <w:szCs w:val="22"/>
        </w:rPr>
      </w:pPr>
      <w:r>
        <w:rPr>
          <w:rFonts w:ascii="Calibri Light" w:eastAsia="Calibri Light" w:hAnsi="Calibri Light" w:cs="Calibri Light"/>
          <w:color w:val="231F20"/>
          <w:sz w:val="22"/>
          <w:szCs w:val="22"/>
        </w:rPr>
        <w:tab/>
      </w:r>
      <w:r w:rsidR="00265FBE" w:rsidRPr="00017508">
        <w:rPr>
          <w:rFonts w:ascii="Calibri Light" w:eastAsia="Calibri Light" w:hAnsi="Calibri Light" w:cs="Calibri Light"/>
          <w:color w:val="231F20"/>
          <w:sz w:val="22"/>
          <w:szCs w:val="22"/>
        </w:rPr>
        <w:t xml:space="preserve">The </w:t>
      </w:r>
      <w:r w:rsidR="00CF7556" w:rsidRPr="00017508">
        <w:rPr>
          <w:rFonts w:ascii="Calibri Light" w:eastAsia="Calibri Light" w:hAnsi="Calibri Light" w:cs="Calibri Light"/>
          <w:color w:val="231F20"/>
          <w:sz w:val="22"/>
          <w:szCs w:val="22"/>
        </w:rPr>
        <w:t>Building Emergency Response</w:t>
      </w:r>
      <w:r w:rsidR="00265FBE" w:rsidRPr="00017508">
        <w:rPr>
          <w:rFonts w:ascii="Calibri Light" w:eastAsia="Calibri Light" w:hAnsi="Calibri Light" w:cs="Calibri Light"/>
          <w:color w:val="231F20"/>
          <w:sz w:val="22"/>
          <w:szCs w:val="22"/>
        </w:rPr>
        <w:t xml:space="preserve"> Plan has been designed and produced</w:t>
      </w:r>
      <w:r w:rsidR="007B002F" w:rsidRPr="00017508">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for distribution to </w:t>
      </w:r>
      <w:r>
        <w:rPr>
          <w:rFonts w:ascii="Calibri Light" w:eastAsia="Calibri Light" w:hAnsi="Calibri Light" w:cs="Calibri Light"/>
          <w:color w:val="231F20"/>
          <w:sz w:val="22"/>
          <w:szCs w:val="22"/>
        </w:rPr>
        <w:t xml:space="preserve">all </w:t>
      </w:r>
      <w:r w:rsidR="00265FBE" w:rsidRPr="00017508">
        <w:rPr>
          <w:rFonts w:ascii="Calibri Light" w:eastAsia="Calibri Light" w:hAnsi="Calibri Light" w:cs="Calibri Light"/>
          <w:color w:val="231F20"/>
          <w:sz w:val="22"/>
          <w:szCs w:val="22"/>
        </w:rPr>
        <w:t>building occupants.</w:t>
      </w:r>
    </w:p>
    <w:p w14:paraId="3C7432B6" w14:textId="77777777" w:rsidR="00265FBE" w:rsidRPr="006343CC" w:rsidRDefault="00265FBE">
      <w:pPr>
        <w:pStyle w:val="BodyText2"/>
        <w:rPr>
          <w:rFonts w:asciiTheme="minorHAnsi" w:hAnsiTheme="minorHAnsi" w:cs="Tahoma"/>
          <w:b/>
          <w:bCs/>
          <w:sz w:val="22"/>
          <w:szCs w:val="22"/>
        </w:rPr>
      </w:pPr>
    </w:p>
    <w:p w14:paraId="0BBBA6CB" w14:textId="77777777" w:rsidR="00B874CF" w:rsidRPr="00017508" w:rsidRDefault="00265FBE" w:rsidP="00017508">
      <w:pPr>
        <w:pStyle w:val="BodyText2"/>
        <w:ind w:left="36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A priority in any emergency situation is to</w:t>
      </w:r>
      <w:r w:rsidR="00B874CF" w:rsidRPr="00017508">
        <w:rPr>
          <w:rFonts w:ascii="Calibri Light" w:eastAsia="Calibri Light" w:hAnsi="Calibri Light" w:cs="Calibri Light"/>
          <w:color w:val="231F20"/>
          <w:sz w:val="22"/>
          <w:szCs w:val="22"/>
        </w:rPr>
        <w:t>:</w:t>
      </w:r>
    </w:p>
    <w:p w14:paraId="494BF258" w14:textId="6015EA49" w:rsidR="00B874CF" w:rsidRPr="00017508" w:rsidRDefault="00B874CF" w:rsidP="003255BF">
      <w:pPr>
        <w:pStyle w:val="BodyText2"/>
        <w:numPr>
          <w:ilvl w:val="0"/>
          <w:numId w:val="42"/>
        </w:numPr>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S</w:t>
      </w:r>
      <w:r w:rsidR="00265FBE" w:rsidRPr="00017508">
        <w:rPr>
          <w:rFonts w:ascii="Calibri Light" w:eastAsia="Calibri Light" w:hAnsi="Calibri Light" w:cs="Calibri Light"/>
          <w:b/>
          <w:color w:val="231F20"/>
          <w:sz w:val="22"/>
          <w:szCs w:val="22"/>
        </w:rPr>
        <w:t>ave lives</w:t>
      </w:r>
    </w:p>
    <w:p w14:paraId="776E6CAF" w14:textId="43C9DB6B" w:rsidR="00B874CF" w:rsidRDefault="00B874CF" w:rsidP="003255BF">
      <w:pPr>
        <w:pStyle w:val="BodyText2"/>
        <w:numPr>
          <w:ilvl w:val="0"/>
          <w:numId w:val="42"/>
        </w:numPr>
        <w:ind w:left="108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M</w:t>
      </w:r>
      <w:r w:rsidR="00265FBE" w:rsidRPr="00017508">
        <w:rPr>
          <w:rFonts w:ascii="Calibri Light" w:eastAsia="Calibri Light" w:hAnsi="Calibri Light" w:cs="Calibri Light"/>
          <w:b/>
          <w:color w:val="231F20"/>
          <w:sz w:val="22"/>
          <w:szCs w:val="22"/>
        </w:rPr>
        <w:t>inimize injuries</w:t>
      </w:r>
    </w:p>
    <w:p w14:paraId="00DFA389" w14:textId="310978B1" w:rsidR="008C4DE9" w:rsidRPr="00017508" w:rsidRDefault="008C4DE9" w:rsidP="003255BF">
      <w:pPr>
        <w:pStyle w:val="BodyText2"/>
        <w:numPr>
          <w:ilvl w:val="0"/>
          <w:numId w:val="42"/>
        </w:numPr>
        <w:ind w:left="1080"/>
        <w:rPr>
          <w:rFonts w:ascii="Calibri Light" w:eastAsia="Calibri Light" w:hAnsi="Calibri Light" w:cs="Calibri Light"/>
          <w:b/>
          <w:color w:val="231F20"/>
          <w:sz w:val="22"/>
          <w:szCs w:val="22"/>
        </w:rPr>
      </w:pPr>
      <w:r>
        <w:rPr>
          <w:rFonts w:ascii="Calibri Light" w:eastAsia="Calibri Light" w:hAnsi="Calibri Light" w:cs="Calibri Light"/>
          <w:b/>
          <w:color w:val="231F20"/>
          <w:sz w:val="22"/>
          <w:szCs w:val="22"/>
        </w:rPr>
        <w:t>Reduce Damage to Property</w:t>
      </w:r>
    </w:p>
    <w:p w14:paraId="0621B142" w14:textId="0147E50E" w:rsidR="00AB6C21" w:rsidRDefault="00AB6C21" w:rsidP="007B002F">
      <w:pPr>
        <w:pStyle w:val="Heading1"/>
      </w:pPr>
    </w:p>
    <w:p w14:paraId="5877A41C" w14:textId="77777777" w:rsidR="008C4DE9" w:rsidRPr="008C4DE9" w:rsidRDefault="008C4DE9" w:rsidP="008C4DE9">
      <w:pPr>
        <w:sectPr w:rsidR="008C4DE9" w:rsidRPr="008C4DE9" w:rsidSect="00212817">
          <w:pgSz w:w="12240" w:h="15840"/>
          <w:pgMar w:top="1440" w:right="1440" w:bottom="1440" w:left="1440" w:header="720" w:footer="720" w:gutter="0"/>
          <w:cols w:space="720"/>
        </w:sectPr>
      </w:pPr>
    </w:p>
    <w:p w14:paraId="0E3F6C66" w14:textId="49E72505" w:rsidR="00863F2B" w:rsidRPr="00990415" w:rsidRDefault="00990415" w:rsidP="00990415">
      <w:pPr>
        <w:pStyle w:val="Heading1"/>
        <w:spacing w:before="0"/>
        <w:rPr>
          <w:rFonts w:asciiTheme="minorHAnsi" w:hAnsiTheme="minorHAnsi"/>
          <w:sz w:val="36"/>
          <w:szCs w:val="36"/>
        </w:rPr>
      </w:pPr>
      <w:bookmarkStart w:id="16" w:name="_Toc3364262"/>
      <w:r w:rsidRPr="00990415">
        <w:rPr>
          <w:rFonts w:asciiTheme="minorHAnsi" w:hAnsiTheme="minorHAnsi"/>
          <w:sz w:val="36"/>
          <w:szCs w:val="36"/>
        </w:rPr>
        <w:lastRenderedPageBreak/>
        <w:t>Life Safety Systems and Building Features</w:t>
      </w:r>
      <w:bookmarkEnd w:id="16"/>
    </w:p>
    <w:p w14:paraId="05227EF1" w14:textId="6A9C8F28" w:rsidR="009A3A9F" w:rsidRDefault="009A3A9F" w:rsidP="00863F2B"/>
    <w:p w14:paraId="322E40C6" w14:textId="0EE10C2B" w:rsidR="00265FBE" w:rsidRPr="000B459D" w:rsidRDefault="00265FBE">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Name:</w:t>
      </w:r>
      <w:r w:rsidR="00863F2B" w:rsidRPr="006C4A54">
        <w:rPr>
          <w:rFonts w:asciiTheme="minorHAnsi" w:hAnsiTheme="minorHAnsi" w:cs="Tahoma"/>
          <w:sz w:val="22"/>
          <w:szCs w:val="22"/>
        </w:rPr>
        <w:t xml:space="preserve">   </w:t>
      </w:r>
      <w:r w:rsidRPr="006C4A54">
        <w:rPr>
          <w:rFonts w:asciiTheme="minorHAnsi" w:hAnsiTheme="minorHAnsi" w:cs="Tahoma"/>
          <w:sz w:val="22"/>
          <w:szCs w:val="22"/>
        </w:rPr>
        <w:t xml:space="preserve"> </w:t>
      </w:r>
      <w:sdt>
        <w:sdtPr>
          <w:rPr>
            <w:rFonts w:asciiTheme="minorHAnsi" w:hAnsiTheme="minorHAnsi" w:cs="Tahoma"/>
            <w:sz w:val="22"/>
            <w:szCs w:val="22"/>
            <w:highlight w:val="yellow"/>
          </w:rPr>
          <w:id w:val="-2037191649"/>
          <w:placeholder>
            <w:docPart w:val="DefaultPlaceholder_1081868574"/>
          </w:placeholder>
        </w:sdtPr>
        <w:sdtEndPr/>
        <w:sdtContent>
          <w:sdt>
            <w:sdtPr>
              <w:rPr>
                <w:rFonts w:ascii="Calibri Light" w:hAnsi="Calibri Light" w:cs="Tahoma"/>
                <w:sz w:val="22"/>
                <w:szCs w:val="22"/>
              </w:rPr>
              <w:id w:val="-606729393"/>
              <w:placeholder>
                <w:docPart w:val="A55FEC7F22494DEF86CD3E3F20955543"/>
              </w:placeholder>
              <w:text/>
            </w:sdtPr>
            <w:sdtEndPr/>
            <w:sdtContent>
              <w:r w:rsidR="00B01A72">
                <w:rPr>
                  <w:rFonts w:ascii="Calibri Light" w:hAnsi="Calibri Light" w:cs="Tahoma"/>
                  <w:sz w:val="22"/>
                  <w:szCs w:val="22"/>
                </w:rPr>
                <w:t>Beaty Biodiversity Centre</w:t>
              </w:r>
            </w:sdtContent>
          </w:sdt>
        </w:sdtContent>
      </w:sdt>
      <w:r w:rsidRPr="000B459D">
        <w:rPr>
          <w:rFonts w:asciiTheme="minorHAnsi" w:hAnsiTheme="minorHAnsi" w:cs="Tahoma"/>
          <w:sz w:val="22"/>
          <w:szCs w:val="22"/>
        </w:rPr>
        <w:tab/>
      </w:r>
    </w:p>
    <w:p w14:paraId="3377BCDA" w14:textId="61EF8781" w:rsidR="00265FBE" w:rsidRPr="006C4A54" w:rsidRDefault="00265FBE">
      <w:pPr>
        <w:pStyle w:val="BodyText2"/>
        <w:ind w:left="0"/>
        <w:rPr>
          <w:rFonts w:asciiTheme="minorHAnsi" w:hAnsiTheme="minorHAnsi" w:cs="Tahoma"/>
          <w:sz w:val="22"/>
          <w:szCs w:val="22"/>
        </w:rPr>
      </w:pPr>
    </w:p>
    <w:p w14:paraId="1394D7A2" w14:textId="731AF897" w:rsidR="00265FBE" w:rsidRPr="006C4A54" w:rsidRDefault="00416E56">
      <w:pPr>
        <w:pStyle w:val="BodyText2"/>
        <w:ind w:left="0"/>
        <w:rPr>
          <w:rFonts w:asciiTheme="minorHAnsi" w:hAnsiTheme="minorHAnsi" w:cs="Tahoma"/>
          <w:sz w:val="22"/>
          <w:szCs w:val="22"/>
        </w:rPr>
      </w:pPr>
      <w:r w:rsidRPr="00017508">
        <w:rPr>
          <w:rFonts w:ascii="Calibri Light" w:eastAsia="Calibri Light" w:hAnsi="Calibri Light" w:cs="Calibri Light"/>
          <w:color w:val="231F20"/>
          <w:sz w:val="22"/>
          <w:szCs w:val="22"/>
        </w:rPr>
        <w:t>Building Address</w:t>
      </w:r>
      <w:r w:rsidR="00265FBE" w:rsidRPr="00017508">
        <w:rPr>
          <w:rFonts w:ascii="Calibri Light" w:eastAsia="Calibri Light" w:hAnsi="Calibri Light" w:cs="Calibri Light"/>
          <w:color w:val="231F20"/>
          <w:sz w:val="22"/>
          <w:szCs w:val="22"/>
        </w:rPr>
        <w:t>:</w:t>
      </w:r>
      <w:r w:rsidR="00265FBE" w:rsidRPr="006C4A54">
        <w:rPr>
          <w:rFonts w:asciiTheme="minorHAnsi" w:hAnsiTheme="minorHAnsi" w:cs="Tahoma"/>
          <w:sz w:val="22"/>
          <w:szCs w:val="22"/>
        </w:rPr>
        <w:t xml:space="preserve"> </w:t>
      </w:r>
      <w:sdt>
        <w:sdtPr>
          <w:rPr>
            <w:rFonts w:asciiTheme="minorHAnsi" w:hAnsiTheme="minorHAnsi" w:cs="Tahoma"/>
            <w:sz w:val="22"/>
            <w:szCs w:val="22"/>
            <w:highlight w:val="yellow"/>
          </w:rPr>
          <w:id w:val="-1285418614"/>
          <w:placeholder>
            <w:docPart w:val="DefaultPlaceholder_1081868574"/>
          </w:placeholder>
        </w:sdtPr>
        <w:sdtEndPr/>
        <w:sdtContent>
          <w:sdt>
            <w:sdtPr>
              <w:rPr>
                <w:rFonts w:ascii="Calibri Light" w:hAnsi="Calibri Light" w:cs="Tahoma"/>
                <w:sz w:val="22"/>
                <w:szCs w:val="22"/>
              </w:rPr>
              <w:id w:val="1532840617"/>
              <w:placeholder>
                <w:docPart w:val="B7B748872FE14FF7843E09E603B82B82"/>
              </w:placeholder>
              <w:text/>
            </w:sdtPr>
            <w:sdtEndPr/>
            <w:sdtContent>
              <w:r w:rsidR="00B01A72">
                <w:rPr>
                  <w:rFonts w:ascii="Calibri Light" w:hAnsi="Calibri Light" w:cs="Tahoma"/>
                  <w:sz w:val="22"/>
                  <w:szCs w:val="22"/>
                </w:rPr>
                <w:t>2212 Main Mall</w:t>
              </w:r>
            </w:sdtContent>
          </w:sdt>
        </w:sdtContent>
      </w:sdt>
    </w:p>
    <w:p w14:paraId="50210C8F" w14:textId="77777777" w:rsidR="00265FBE" w:rsidRPr="006C4A54" w:rsidRDefault="00265FBE">
      <w:pPr>
        <w:pStyle w:val="BodyText2"/>
        <w:ind w:left="0"/>
        <w:rPr>
          <w:rFonts w:asciiTheme="minorHAnsi" w:hAnsiTheme="minorHAnsi" w:cs="Tahoma"/>
          <w:sz w:val="22"/>
          <w:szCs w:val="22"/>
        </w:rPr>
      </w:pPr>
    </w:p>
    <w:p w14:paraId="1EEBB852" w14:textId="77777777" w:rsidR="00265FBE" w:rsidRPr="00017508" w:rsidRDefault="00265FBE">
      <w:pPr>
        <w:pStyle w:val="BodyText2"/>
        <w:ind w:left="0"/>
        <w:rPr>
          <w:rFonts w:ascii="Calibri Light" w:eastAsia="Calibri Light" w:hAnsi="Calibri Light" w:cs="Calibri Light"/>
          <w:color w:val="231F20"/>
          <w:sz w:val="22"/>
          <w:szCs w:val="22"/>
        </w:rPr>
      </w:pPr>
      <w:r w:rsidRPr="00017508">
        <w:rPr>
          <w:rFonts w:ascii="Calibri Light" w:eastAsia="Calibri Light" w:hAnsi="Calibri Light" w:cs="Calibri Light"/>
          <w:color w:val="231F20"/>
          <w:sz w:val="22"/>
          <w:szCs w:val="22"/>
        </w:rPr>
        <w:t>Life Safety Systems in the building consist of the following:</w:t>
      </w:r>
    </w:p>
    <w:p w14:paraId="540AEA9E" w14:textId="77777777" w:rsidR="00265FBE" w:rsidRPr="00017508" w:rsidRDefault="00265FBE">
      <w:pPr>
        <w:pStyle w:val="BodyText2"/>
        <w:ind w:left="0"/>
        <w:rPr>
          <w:rFonts w:ascii="Calibri Light" w:eastAsia="Calibri Light" w:hAnsi="Calibri Light" w:cs="Calibri Light"/>
          <w:color w:val="231F20"/>
          <w:sz w:val="22"/>
          <w:szCs w:val="22"/>
        </w:rPr>
      </w:pPr>
    </w:p>
    <w:p w14:paraId="007D1FB2" w14:textId="6C143E5E" w:rsidR="00740C36" w:rsidRDefault="008A0ADE" w:rsidP="00740C36">
      <w:pPr>
        <w:pStyle w:val="BodyText2"/>
        <w:ind w:left="0"/>
        <w:rPr>
          <w:rFonts w:ascii="Calibri Light" w:eastAsia="Calibri Light" w:hAnsi="Calibri Light" w:cs="Calibri Light"/>
          <w:b/>
          <w:color w:val="231F20"/>
          <w:sz w:val="22"/>
          <w:szCs w:val="22"/>
        </w:rPr>
      </w:pPr>
      <w:r w:rsidRPr="00017508">
        <w:rPr>
          <w:rFonts w:ascii="Calibri Light" w:eastAsia="Calibri Light" w:hAnsi="Calibri Light" w:cs="Calibri Light"/>
          <w:b/>
          <w:color w:val="231F20"/>
          <w:sz w:val="22"/>
          <w:szCs w:val="22"/>
        </w:rPr>
        <w:t>C</w:t>
      </w:r>
      <w:r w:rsidR="00740C36" w:rsidRPr="00017508">
        <w:rPr>
          <w:rFonts w:ascii="Calibri Light" w:eastAsia="Calibri Light" w:hAnsi="Calibri Light" w:cs="Calibri Light"/>
          <w:b/>
          <w:color w:val="231F20"/>
          <w:sz w:val="22"/>
          <w:szCs w:val="22"/>
        </w:rPr>
        <w:t xml:space="preserve">lick on check box to </w:t>
      </w:r>
      <w:r w:rsidRPr="00017508">
        <w:rPr>
          <w:rFonts w:ascii="Calibri Light" w:eastAsia="Calibri Light" w:hAnsi="Calibri Light" w:cs="Calibri Light"/>
          <w:b/>
          <w:color w:val="231F20"/>
          <w:sz w:val="22"/>
          <w:szCs w:val="22"/>
        </w:rPr>
        <w:t>indicate that the Life Safety System is present in the building</w:t>
      </w:r>
      <w:r w:rsidR="00740C36" w:rsidRPr="00017508">
        <w:rPr>
          <w:rFonts w:ascii="Calibri Light" w:eastAsia="Calibri Light" w:hAnsi="Calibri Light" w:cs="Calibri Light"/>
          <w:b/>
          <w:color w:val="231F20"/>
          <w:sz w:val="22"/>
          <w:szCs w:val="22"/>
        </w:rPr>
        <w:t xml:space="preserve"> </w:t>
      </w:r>
    </w:p>
    <w:p w14:paraId="07E9161B" w14:textId="7C2AF8A6" w:rsidR="000C07FB" w:rsidRPr="00017508" w:rsidRDefault="00A5317E" w:rsidP="001A4CFE">
      <w:pPr>
        <w:pStyle w:val="BodyText2"/>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709168603"/>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Pr>
          <w:rFonts w:ascii="Calibri Light" w:eastAsia="Calibri Light" w:hAnsi="Calibri Light" w:cs="Calibri Light"/>
          <w:color w:val="231F20"/>
          <w:sz w:val="22"/>
          <w:szCs w:val="22"/>
        </w:rPr>
        <w:t xml:space="preserve"> </w:t>
      </w:r>
      <w:r w:rsidR="00B8308D" w:rsidRPr="00017508">
        <w:rPr>
          <w:rFonts w:ascii="Calibri Light" w:eastAsia="Calibri Light" w:hAnsi="Calibri Light" w:cs="Calibri Light"/>
          <w:color w:val="231F20"/>
          <w:sz w:val="22"/>
          <w:szCs w:val="22"/>
        </w:rPr>
        <w:t>Automated</w:t>
      </w:r>
      <w:r w:rsidR="000C07FB" w:rsidRPr="00017508">
        <w:rPr>
          <w:rFonts w:ascii="Calibri Light" w:eastAsia="Calibri Light" w:hAnsi="Calibri Light" w:cs="Calibri Light"/>
          <w:color w:val="231F20"/>
          <w:sz w:val="22"/>
          <w:szCs w:val="22"/>
        </w:rPr>
        <w:t xml:space="preserve"> External Defibrillators </w:t>
      </w:r>
      <w:r w:rsidR="007D70FB" w:rsidRPr="00017508">
        <w:rPr>
          <w:rFonts w:ascii="Calibri Light" w:eastAsia="Calibri Light" w:hAnsi="Calibri Light" w:cs="Calibri Light"/>
          <w:color w:val="231F20"/>
          <w:sz w:val="22"/>
          <w:szCs w:val="22"/>
        </w:rPr>
        <w:t>(AED</w:t>
      </w:r>
      <w:r w:rsidR="00EA3413" w:rsidRPr="00017508">
        <w:rPr>
          <w:rFonts w:ascii="Calibri Light" w:eastAsia="Calibri Light" w:hAnsi="Calibri Light" w:cs="Calibri Light"/>
          <w:color w:val="231F20"/>
          <w:sz w:val="22"/>
          <w:szCs w:val="22"/>
        </w:rPr>
        <w:t>s</w:t>
      </w:r>
      <w:r w:rsidR="007D70FB" w:rsidRPr="00017508">
        <w:rPr>
          <w:rFonts w:ascii="Calibri Light" w:eastAsia="Calibri Light" w:hAnsi="Calibri Light" w:cs="Calibri Light"/>
          <w:color w:val="231F20"/>
          <w:sz w:val="22"/>
          <w:szCs w:val="22"/>
        </w:rPr>
        <w:t>)</w:t>
      </w:r>
    </w:p>
    <w:p w14:paraId="1401CFB8" w14:textId="536242B8"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49201284"/>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Emergency exits</w:t>
      </w:r>
    </w:p>
    <w:p w14:paraId="248A8B61" w14:textId="39090165" w:rsidR="00DE0DC4"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75309208"/>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DE0DC4" w:rsidRPr="00017508">
        <w:rPr>
          <w:rFonts w:ascii="Calibri Light" w:eastAsia="Calibri Light" w:hAnsi="Calibri Light" w:cs="Calibri Light"/>
          <w:color w:val="231F20"/>
          <w:sz w:val="22"/>
          <w:szCs w:val="22"/>
        </w:rPr>
        <w:t>Emergency</w:t>
      </w:r>
      <w:r w:rsidR="00265FBE" w:rsidRPr="00017508">
        <w:rPr>
          <w:rFonts w:ascii="Calibri Light" w:eastAsia="Calibri Light" w:hAnsi="Calibri Light" w:cs="Calibri Light"/>
          <w:color w:val="231F20"/>
          <w:sz w:val="22"/>
          <w:szCs w:val="22"/>
        </w:rPr>
        <w:t xml:space="preserve"> lighting</w:t>
      </w:r>
    </w:p>
    <w:p w14:paraId="7211D14A" w14:textId="471E181D"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83450874"/>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C359D6" w:rsidRPr="00017508">
        <w:rPr>
          <w:rFonts w:ascii="Calibri Light" w:eastAsia="Calibri Light" w:hAnsi="Calibri Light" w:cs="Calibri Light"/>
          <w:color w:val="231F20"/>
          <w:sz w:val="22"/>
          <w:szCs w:val="22"/>
        </w:rPr>
        <w:t>E</w:t>
      </w:r>
      <w:r w:rsidR="00265FBE" w:rsidRPr="00017508">
        <w:rPr>
          <w:rFonts w:ascii="Calibri Light" w:eastAsia="Calibri Light" w:hAnsi="Calibri Light" w:cs="Calibri Light"/>
          <w:color w:val="231F20"/>
          <w:sz w:val="22"/>
          <w:szCs w:val="22"/>
        </w:rPr>
        <w:t>mergency power</w:t>
      </w:r>
    </w:p>
    <w:p w14:paraId="309707E8" w14:textId="75E5621C"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135742160"/>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Fire alarm </w:t>
      </w:r>
      <w:r w:rsidR="00BA5D13" w:rsidRPr="00017508">
        <w:rPr>
          <w:rFonts w:ascii="Calibri Light" w:eastAsia="Calibri Light" w:hAnsi="Calibri Light" w:cs="Calibri Light"/>
          <w:color w:val="231F20"/>
          <w:sz w:val="22"/>
          <w:szCs w:val="22"/>
        </w:rPr>
        <w:t>pull station</w:t>
      </w:r>
    </w:p>
    <w:p w14:paraId="2D172B38" w14:textId="06514F97"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33008546"/>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extinguisher(s)</w:t>
      </w:r>
    </w:p>
    <w:p w14:paraId="4A31ABE1" w14:textId="579EA860" w:rsidR="0048044A"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206526135"/>
          <w14:checkbox>
            <w14:checked w14:val="0"/>
            <w14:checkedState w14:val="2612" w14:font="MS Gothic"/>
            <w14:uncheckedState w14:val="2610" w14:font="MS Gothic"/>
          </w14:checkbox>
        </w:sdtPr>
        <w:sdtEndPr/>
        <w:sdtContent>
          <w:r w:rsidR="0048044A">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 xml:space="preserve">Fire </w:t>
      </w:r>
      <w:r w:rsidR="00265FBE" w:rsidRPr="0048044A">
        <w:rPr>
          <w:rFonts w:ascii="Calibri Light" w:eastAsia="Calibri Light" w:hAnsi="Calibri Light" w:cs="Calibri Light"/>
          <w:color w:val="231F20"/>
          <w:sz w:val="22"/>
          <w:szCs w:val="22"/>
        </w:rPr>
        <w:t>hose cabinets</w:t>
      </w:r>
      <w:r w:rsidR="00265FBE" w:rsidRPr="00017508">
        <w:rPr>
          <w:rFonts w:ascii="Calibri Light" w:eastAsia="Calibri Light" w:hAnsi="Calibri Light" w:cs="Calibri Light"/>
          <w:color w:val="231F20"/>
          <w:sz w:val="22"/>
          <w:szCs w:val="22"/>
        </w:rPr>
        <w:t xml:space="preserve"> </w:t>
      </w:r>
    </w:p>
    <w:p w14:paraId="6CE1D84F" w14:textId="74D99D8E"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136477194"/>
          <w14:checkbox>
            <w14:checked w14:val="1"/>
            <w14:checkedState w14:val="2612" w14:font="MS Gothic"/>
            <w14:uncheckedState w14:val="2610" w14:font="MS Gothic"/>
          </w14:checkbox>
        </w:sdtPr>
        <w:sdtEndPr/>
        <w:sdtContent>
          <w:r w:rsidR="0048044A">
            <w:rPr>
              <w:rFonts w:ascii="MS Gothic" w:eastAsia="MS Gothic" w:hAnsi="MS Gothic" w:cs="Calibri Light" w:hint="eastAsia"/>
              <w:color w:val="231F20"/>
              <w:sz w:val="22"/>
              <w:szCs w:val="22"/>
            </w:rPr>
            <w:t>☒</w:t>
          </w:r>
        </w:sdtContent>
      </w:sdt>
      <w:r w:rsidR="0048044A" w:rsidRPr="00017508">
        <w:rPr>
          <w:rFonts w:ascii="Calibri Light" w:eastAsia="Calibri Light" w:hAnsi="Calibri Light" w:cs="Calibri Light"/>
          <w:color w:val="231F20"/>
          <w:sz w:val="22"/>
          <w:szCs w:val="22"/>
        </w:rPr>
        <w:t xml:space="preserve"> </w:t>
      </w:r>
      <w:r w:rsidR="0048044A">
        <w:rPr>
          <w:rFonts w:ascii="Calibri Light" w:eastAsia="Calibri Light" w:hAnsi="Calibri Light" w:cs="Calibri Light"/>
          <w:color w:val="231F20"/>
          <w:sz w:val="22"/>
          <w:szCs w:val="22"/>
        </w:rPr>
        <w:t>S</w:t>
      </w:r>
      <w:r w:rsidR="00265FBE" w:rsidRPr="00017508">
        <w:rPr>
          <w:rFonts w:ascii="Calibri Light" w:eastAsia="Calibri Light" w:hAnsi="Calibri Light" w:cs="Calibri Light"/>
          <w:color w:val="231F20"/>
          <w:sz w:val="22"/>
          <w:szCs w:val="22"/>
        </w:rPr>
        <w:t>tandpipes</w:t>
      </w:r>
    </w:p>
    <w:p w14:paraId="2F344E27" w14:textId="0ADBF3A2"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2042317516"/>
          <w14:checkbox>
            <w14:checked w14:val="0"/>
            <w14:checkedState w14:val="2612" w14:font="MS Gothic"/>
            <w14:uncheckedState w14:val="2610" w14:font="MS Gothic"/>
          </w14:checkbox>
        </w:sdtPr>
        <w:sdtEndPr/>
        <w:sdtContent>
          <w:r w:rsidR="00AD4D62">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hydrant(s</w:t>
      </w:r>
      <w:proofErr w:type="gramStart"/>
      <w:r w:rsidR="00265FBE" w:rsidRPr="00017508">
        <w:rPr>
          <w:rFonts w:ascii="Calibri Light" w:eastAsia="Calibri Light" w:hAnsi="Calibri Light" w:cs="Calibri Light"/>
          <w:color w:val="231F20"/>
          <w:sz w:val="22"/>
          <w:szCs w:val="22"/>
        </w:rPr>
        <w:t>)</w:t>
      </w:r>
      <w:r w:rsidR="00836D39">
        <w:rPr>
          <w:rFonts w:ascii="Calibri Light" w:eastAsia="Calibri Light" w:hAnsi="Calibri Light" w:cs="Calibri Light"/>
          <w:color w:val="231F20"/>
          <w:sz w:val="22"/>
          <w:szCs w:val="22"/>
        </w:rPr>
        <w:t>(</w:t>
      </w:r>
      <w:proofErr w:type="gramEnd"/>
      <w:r w:rsidR="00836D39">
        <w:rPr>
          <w:rFonts w:ascii="Calibri Light" w:eastAsia="Calibri Light" w:hAnsi="Calibri Light" w:cs="Calibri Light"/>
          <w:color w:val="231F20"/>
          <w:sz w:val="22"/>
          <w:szCs w:val="22"/>
        </w:rPr>
        <w:t>outside building)</w:t>
      </w:r>
    </w:p>
    <w:p w14:paraId="04A706F6" w14:textId="710C042B"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1600789934"/>
          <w14:checkbox>
            <w14:checked w14:val="0"/>
            <w14:checkedState w14:val="2612" w14:font="MS Gothic"/>
            <w14:uncheckedState w14:val="2610" w14:font="MS Gothic"/>
          </w14:checkbox>
        </w:sdtPr>
        <w:sdtEndPr/>
        <w:sdtContent>
          <w:r w:rsidR="00021BA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Fire pump</w:t>
      </w:r>
    </w:p>
    <w:p w14:paraId="16C2C836" w14:textId="44B1A872" w:rsidR="00265FBE" w:rsidRPr="00017508"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728304938"/>
          <w14:checkbox>
            <w14:checked w14:val="1"/>
            <w14:checkedState w14:val="2612" w14:font="MS Gothic"/>
            <w14:uncheckedState w14:val="2610" w14:font="MS Gothic"/>
          </w14:checkbox>
        </w:sdtPr>
        <w:sdtEndPr/>
        <w:sdtContent>
          <w:r w:rsidR="00DE277D">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265FBE" w:rsidRPr="00017508">
        <w:rPr>
          <w:rFonts w:ascii="Calibri Light" w:eastAsia="Calibri Light" w:hAnsi="Calibri Light" w:cs="Calibri Light"/>
          <w:color w:val="231F20"/>
          <w:sz w:val="22"/>
          <w:szCs w:val="22"/>
        </w:rPr>
        <w:t>Sprinkler system</w:t>
      </w:r>
    </w:p>
    <w:p w14:paraId="498785F9" w14:textId="52757D9F" w:rsidR="003551F1" w:rsidRDefault="00A5317E" w:rsidP="00244C67">
      <w:pPr>
        <w:pStyle w:val="BodyText2"/>
        <w:tabs>
          <w:tab w:val="left" w:pos="8910"/>
        </w:tabs>
        <w:ind w:left="0"/>
        <w:rPr>
          <w:rFonts w:ascii="Calibri Light" w:eastAsia="Calibri Light" w:hAnsi="Calibri Light" w:cs="Calibri Light"/>
          <w:color w:val="231F20"/>
          <w:sz w:val="22"/>
          <w:szCs w:val="22"/>
        </w:rPr>
      </w:pPr>
      <w:sdt>
        <w:sdtPr>
          <w:rPr>
            <w:rFonts w:ascii="Calibri Light" w:eastAsia="Calibri Light" w:hAnsi="Calibri Light" w:cs="Calibri Light"/>
            <w:color w:val="231F20"/>
            <w:sz w:val="22"/>
            <w:szCs w:val="22"/>
          </w:rPr>
          <w:id w:val="334435638"/>
          <w14:checkbox>
            <w14:checked w14:val="0"/>
            <w14:checkedState w14:val="2612" w14:font="MS Gothic"/>
            <w14:uncheckedState w14:val="2610" w14:font="MS Gothic"/>
          </w14:checkbox>
        </w:sdtPr>
        <w:sdtEndPr/>
        <w:sdtContent>
          <w:r w:rsidR="00F40D0C">
            <w:rPr>
              <w:rFonts w:ascii="MS Gothic" w:eastAsia="MS Gothic" w:hAnsi="MS Gothic" w:cs="Calibri Light" w:hint="eastAsia"/>
              <w:color w:val="231F20"/>
              <w:sz w:val="22"/>
              <w:szCs w:val="22"/>
            </w:rPr>
            <w:t>☐</w:t>
          </w:r>
        </w:sdtContent>
      </w:sdt>
      <w:r w:rsidR="002879EA" w:rsidRPr="00017508" w:rsidDel="002879EA">
        <w:rPr>
          <w:rFonts w:ascii="Calibri Light" w:eastAsia="Calibri Light" w:hAnsi="Calibri Light" w:cs="Calibri Light"/>
          <w:color w:val="231F20"/>
          <w:sz w:val="22"/>
          <w:szCs w:val="22"/>
        </w:rPr>
        <w:t xml:space="preserve"> </w:t>
      </w:r>
      <w:r w:rsidR="003551F1" w:rsidRPr="00017508">
        <w:rPr>
          <w:rFonts w:ascii="Calibri Light" w:eastAsia="Calibri Light" w:hAnsi="Calibri Light" w:cs="Calibri Light"/>
          <w:color w:val="231F20"/>
          <w:sz w:val="22"/>
          <w:szCs w:val="22"/>
        </w:rPr>
        <w:t>Area(s) of Refuge</w:t>
      </w:r>
    </w:p>
    <w:p w14:paraId="6CC24DC4" w14:textId="77777777" w:rsidR="003B1B3F" w:rsidRPr="00017508" w:rsidRDefault="003B1B3F" w:rsidP="00244C67">
      <w:pPr>
        <w:pStyle w:val="BodyText2"/>
        <w:tabs>
          <w:tab w:val="left" w:pos="8910"/>
        </w:tabs>
        <w:ind w:left="0"/>
        <w:rPr>
          <w:rFonts w:ascii="Calibri Light" w:eastAsia="Calibri Light" w:hAnsi="Calibri Light" w:cs="Calibri Light"/>
          <w:color w:val="231F20"/>
          <w:sz w:val="22"/>
          <w:szCs w:val="22"/>
        </w:rPr>
      </w:pPr>
    </w:p>
    <w:p w14:paraId="755EDF29" w14:textId="77777777" w:rsidR="00265FBE" w:rsidRPr="00017508" w:rsidRDefault="00265FBE">
      <w:pPr>
        <w:pStyle w:val="BodyText2"/>
        <w:ind w:left="0"/>
        <w:rPr>
          <w:rFonts w:ascii="Calibri Light" w:eastAsia="Calibri Light" w:hAnsi="Calibri Light" w:cs="Calibri Light"/>
          <w:b/>
          <w:i/>
          <w:color w:val="231F20"/>
          <w:sz w:val="22"/>
          <w:szCs w:val="22"/>
        </w:rPr>
      </w:pPr>
      <w:r w:rsidRPr="00017508">
        <w:rPr>
          <w:rFonts w:ascii="Calibri Light" w:eastAsia="Calibri Light" w:hAnsi="Calibri Light" w:cs="Calibri Light"/>
          <w:b/>
          <w:i/>
          <w:color w:val="231F20"/>
          <w:sz w:val="22"/>
          <w:szCs w:val="22"/>
        </w:rPr>
        <w:t>(Modify or remove the following information as necessary to correctly reflect the status of your building.  If necessary, add additional information.):</w:t>
      </w:r>
    </w:p>
    <w:p w14:paraId="53A42E3D" w14:textId="3C1E8B3D" w:rsidR="00265FBE" w:rsidRPr="006C4A54" w:rsidRDefault="00265FBE">
      <w:pPr>
        <w:pStyle w:val="BodyText2"/>
        <w:ind w:left="0"/>
        <w:rPr>
          <w:rFonts w:asciiTheme="minorHAnsi" w:hAnsiTheme="minorHAnsi" w:cs="Tahoma"/>
          <w:sz w:val="22"/>
          <w:szCs w:val="22"/>
        </w:rPr>
      </w:pPr>
    </w:p>
    <w:p w14:paraId="5C8ECE39" w14:textId="77777777" w:rsidR="00805744" w:rsidRPr="00990415" w:rsidRDefault="00805744" w:rsidP="00F12C94">
      <w:pPr>
        <w:rPr>
          <w:rFonts w:asciiTheme="majorHAnsi" w:hAnsiTheme="majorHAnsi" w:cs="Calibri"/>
          <w:b/>
          <w:bCs/>
          <w:color w:val="00A7E1"/>
          <w:sz w:val="28"/>
          <w:szCs w:val="28"/>
          <w:lang w:eastAsia="en-CA"/>
        </w:rPr>
      </w:pPr>
      <w:bookmarkStart w:id="17" w:name="_Toc496532426"/>
      <w:bookmarkStart w:id="18" w:name="_Toc504644535"/>
      <w:bookmarkStart w:id="19" w:name="_Toc514072644"/>
      <w:bookmarkStart w:id="20" w:name="_Toc514249064"/>
      <w:bookmarkStart w:id="21" w:name="_Toc514932701"/>
      <w:r w:rsidRPr="00990415">
        <w:rPr>
          <w:rFonts w:asciiTheme="majorHAnsi" w:hAnsiTheme="majorHAnsi" w:cs="Calibri"/>
          <w:b/>
          <w:bCs/>
          <w:color w:val="00A7E1"/>
          <w:sz w:val="28"/>
          <w:szCs w:val="28"/>
          <w:lang w:eastAsia="en-CA"/>
        </w:rPr>
        <w:t xml:space="preserve">Automated External </w:t>
      </w:r>
      <w:r w:rsidR="00EA3413" w:rsidRPr="00990415">
        <w:rPr>
          <w:rFonts w:asciiTheme="majorHAnsi" w:hAnsiTheme="majorHAnsi" w:cs="Calibri"/>
          <w:b/>
          <w:bCs/>
          <w:color w:val="00A7E1"/>
          <w:sz w:val="28"/>
          <w:szCs w:val="28"/>
          <w:lang w:eastAsia="en-CA"/>
        </w:rPr>
        <w:t>Defibrillators</w:t>
      </w:r>
      <w:r w:rsidRPr="00990415">
        <w:rPr>
          <w:rFonts w:asciiTheme="majorHAnsi" w:hAnsiTheme="majorHAnsi" w:cs="Calibri"/>
          <w:b/>
          <w:bCs/>
          <w:color w:val="00A7E1"/>
          <w:sz w:val="28"/>
          <w:szCs w:val="28"/>
          <w:lang w:eastAsia="en-CA"/>
        </w:rPr>
        <w:t xml:space="preserve"> (if applicable)</w:t>
      </w:r>
      <w:bookmarkEnd w:id="17"/>
      <w:bookmarkEnd w:id="18"/>
      <w:bookmarkEnd w:id="19"/>
      <w:bookmarkEnd w:id="20"/>
      <w:bookmarkEnd w:id="21"/>
    </w:p>
    <w:p w14:paraId="530ECE8B" w14:textId="0F37E859" w:rsidR="008D2ACA" w:rsidRPr="008D2ACA" w:rsidRDefault="00B7038D" w:rsidP="008D2ACA">
      <w:pPr>
        <w:spacing w:before="100" w:beforeAutospacing="1" w:after="100" w:afterAutospacing="1"/>
        <w:rPr>
          <w:rFonts w:ascii="Calibri Light" w:eastAsia="Calibri" w:hAnsi="Calibri Light" w:cs="Calibri Light"/>
          <w:sz w:val="22"/>
          <w:szCs w:val="22"/>
        </w:rPr>
      </w:pPr>
      <w:r>
        <w:rPr>
          <w:rFonts w:ascii="Calibri Light" w:eastAsia="Calibri" w:hAnsi="Calibri Light" w:cs="Calibri Light"/>
          <w:sz w:val="22"/>
          <w:szCs w:val="22"/>
        </w:rPr>
        <w:t>Automated External Defibrillators (</w:t>
      </w:r>
      <w:r w:rsidR="008D2ACA" w:rsidRPr="008D2ACA">
        <w:rPr>
          <w:rFonts w:ascii="Calibri Light" w:eastAsia="Calibri" w:hAnsi="Calibri Light" w:cs="Calibri Light"/>
          <w:sz w:val="22"/>
          <w:szCs w:val="22"/>
        </w:rPr>
        <w:t>AEDs</w:t>
      </w:r>
      <w:r>
        <w:rPr>
          <w:rFonts w:ascii="Calibri Light" w:eastAsia="Calibri" w:hAnsi="Calibri Light" w:cs="Calibri Light"/>
          <w:sz w:val="22"/>
          <w:szCs w:val="22"/>
        </w:rPr>
        <w:t>)</w:t>
      </w:r>
      <w:r w:rsidR="008D2ACA" w:rsidRPr="008D2ACA">
        <w:rPr>
          <w:rFonts w:ascii="Calibri Light" w:eastAsia="Calibri" w:hAnsi="Calibri Light" w:cs="Calibri Light"/>
          <w:sz w:val="22"/>
          <w:szCs w:val="22"/>
        </w:rPr>
        <w:t xml:space="preserve"> provide quick response in the event of a cardiac arrest and can increase the chance of saving someone’s life.</w:t>
      </w:r>
    </w:p>
    <w:p w14:paraId="7A168827" w14:textId="38579BFA" w:rsidR="008D2ACA" w:rsidRPr="008D2ACA" w:rsidRDefault="008D2ACA" w:rsidP="008D2ACA">
      <w:pPr>
        <w:spacing w:before="100" w:beforeAutospacing="1" w:after="100" w:afterAutospacing="1"/>
        <w:rPr>
          <w:rFonts w:ascii="Calibri Light" w:eastAsia="Calibri" w:hAnsi="Calibri Light" w:cs="Calibri Light"/>
          <w:sz w:val="22"/>
          <w:szCs w:val="22"/>
        </w:rPr>
      </w:pPr>
      <w:r w:rsidRPr="008D2ACA">
        <w:rPr>
          <w:rFonts w:ascii="Calibri Light" w:eastAsia="Calibri" w:hAnsi="Calibri Light" w:cs="Calibri Light"/>
          <w:sz w:val="22"/>
          <w:szCs w:val="22"/>
        </w:rPr>
        <w:t>An AED is a portable unit that provides a life-saving shock to a person in sudden cardiac arrest. Sudden cardiac arrest is when the heart unexpectedly and abruptly stops beating. This is usually caused by an abnormal heart rhythm called ventricular fibrillation.</w:t>
      </w:r>
    </w:p>
    <w:p w14:paraId="4D724251" w14:textId="1CBEFAA4" w:rsidR="008D2ACA" w:rsidRPr="008D2ACA" w:rsidRDefault="008D2ACA" w:rsidP="008D2ACA">
      <w:pPr>
        <w:spacing w:before="100" w:beforeAutospacing="1" w:after="100" w:afterAutospacing="1"/>
        <w:rPr>
          <w:rFonts w:ascii="Calibri Light" w:eastAsia="Calibri" w:hAnsi="Calibri Light" w:cs="Calibri Light"/>
          <w:sz w:val="22"/>
          <w:szCs w:val="22"/>
        </w:rPr>
      </w:pPr>
      <w:r w:rsidRPr="008D2ACA">
        <w:rPr>
          <w:rFonts w:ascii="Calibri Light" w:eastAsia="Calibri" w:hAnsi="Calibri Light" w:cs="Calibri Light"/>
          <w:sz w:val="22"/>
          <w:szCs w:val="22"/>
        </w:rPr>
        <w:t>Once applied, the AED analyzes a patient’s heart activity and determines if a life-saving shock is required. The AED cannot deliver a shock unless the person is in cardiac arrest.</w:t>
      </w:r>
    </w:p>
    <w:p w14:paraId="33670AE6" w14:textId="543E7B31" w:rsidR="008D2ACA" w:rsidRPr="008D2ACA" w:rsidRDefault="008D2ACA" w:rsidP="008D2ACA">
      <w:pPr>
        <w:spacing w:before="100" w:beforeAutospacing="1" w:after="100" w:afterAutospacing="1"/>
        <w:rPr>
          <w:rFonts w:ascii="Calibri Light" w:eastAsia="Calibri" w:hAnsi="Calibri Light" w:cs="Calibri Light"/>
          <w:sz w:val="22"/>
          <w:szCs w:val="22"/>
        </w:rPr>
      </w:pPr>
      <w:r w:rsidRPr="008D2ACA">
        <w:rPr>
          <w:rFonts w:ascii="Calibri Light" w:eastAsia="Calibri" w:hAnsi="Calibri Light" w:cs="Calibri Light"/>
          <w:sz w:val="22"/>
          <w:szCs w:val="22"/>
        </w:rPr>
        <w:t xml:space="preserve">AEDs are now available at a number of publicly accessible buildings across UBC’s Vancouver campus (if there is no AED in you building, see </w:t>
      </w:r>
      <w:r w:rsidRPr="008D2ACA">
        <w:rPr>
          <w:rFonts w:ascii="Calibri Light" w:eastAsia="Calibri" w:hAnsi="Calibri Light" w:cs="Calibri Light"/>
          <w:b/>
          <w:bCs/>
          <w:sz w:val="22"/>
          <w:szCs w:val="22"/>
        </w:rPr>
        <w:t>A</w:t>
      </w:r>
      <w:r w:rsidR="00307009">
        <w:rPr>
          <w:rFonts w:ascii="Calibri Light" w:eastAsia="Calibri" w:hAnsi="Calibri Light" w:cs="Calibri Light"/>
          <w:b/>
          <w:bCs/>
          <w:sz w:val="22"/>
          <w:szCs w:val="22"/>
        </w:rPr>
        <w:t>ppendix</w:t>
      </w:r>
      <w:r w:rsidRPr="008D2ACA">
        <w:rPr>
          <w:rFonts w:ascii="Calibri Light" w:eastAsia="Calibri" w:hAnsi="Calibri Light" w:cs="Calibri Light"/>
          <w:b/>
          <w:bCs/>
          <w:sz w:val="22"/>
          <w:szCs w:val="22"/>
        </w:rPr>
        <w:t xml:space="preserve"> 1: A</w:t>
      </w:r>
      <w:r w:rsidR="003B1B3F">
        <w:rPr>
          <w:rFonts w:ascii="Calibri Light" w:eastAsia="Calibri" w:hAnsi="Calibri Light" w:cs="Calibri Light"/>
          <w:b/>
          <w:bCs/>
          <w:sz w:val="22"/>
          <w:szCs w:val="22"/>
        </w:rPr>
        <w:t>utomated External Defibrillator</w:t>
      </w:r>
      <w:r w:rsidRPr="008D2ACA">
        <w:rPr>
          <w:rFonts w:ascii="Calibri Light" w:eastAsia="Calibri" w:hAnsi="Calibri Light" w:cs="Calibri Light"/>
          <w:b/>
          <w:bCs/>
          <w:sz w:val="22"/>
          <w:szCs w:val="22"/>
        </w:rPr>
        <w:t xml:space="preserve"> Locations </w:t>
      </w:r>
      <w:r w:rsidRPr="008D2ACA">
        <w:rPr>
          <w:rFonts w:ascii="Calibri Light" w:eastAsia="Calibri" w:hAnsi="Calibri Light" w:cs="Calibri Light"/>
          <w:sz w:val="22"/>
          <w:szCs w:val="22"/>
        </w:rPr>
        <w:t>to find the nearest AED to you</w:t>
      </w:r>
      <w:r w:rsidR="003B1B3F">
        <w:rPr>
          <w:rFonts w:ascii="Calibri Light" w:eastAsia="Calibri" w:hAnsi="Calibri Light" w:cs="Calibri Light"/>
          <w:sz w:val="22"/>
          <w:szCs w:val="22"/>
        </w:rPr>
        <w:t xml:space="preserve">).  </w:t>
      </w:r>
      <w:r w:rsidRPr="008D2ACA">
        <w:rPr>
          <w:rFonts w:ascii="Calibri Light" w:eastAsia="Calibri" w:hAnsi="Calibri Light" w:cs="Calibri Light"/>
          <w:sz w:val="22"/>
          <w:szCs w:val="22"/>
        </w:rPr>
        <w:t xml:space="preserve">If the location of the AED is not indicated on your Building’s Emergency Key Plans, use the contact information provided in </w:t>
      </w:r>
      <w:r w:rsidRPr="008D2ACA">
        <w:rPr>
          <w:rFonts w:ascii="Calibri Light" w:eastAsia="Calibri" w:hAnsi="Calibri Light" w:cs="Calibri Light"/>
          <w:b/>
          <w:bCs/>
          <w:sz w:val="22"/>
          <w:szCs w:val="22"/>
        </w:rPr>
        <w:t>A</w:t>
      </w:r>
      <w:r w:rsidR="00307009">
        <w:rPr>
          <w:rFonts w:ascii="Calibri Light" w:eastAsia="Calibri" w:hAnsi="Calibri Light" w:cs="Calibri Light"/>
          <w:b/>
          <w:bCs/>
          <w:sz w:val="22"/>
          <w:szCs w:val="22"/>
        </w:rPr>
        <w:t>ppendix</w:t>
      </w:r>
      <w:r w:rsidRPr="008D2ACA">
        <w:rPr>
          <w:rFonts w:ascii="Calibri Light" w:eastAsia="Calibri" w:hAnsi="Calibri Light" w:cs="Calibri Light"/>
          <w:b/>
          <w:bCs/>
          <w:sz w:val="22"/>
          <w:szCs w:val="22"/>
        </w:rPr>
        <w:t xml:space="preserve"> 2: Emergency Response Key Plans </w:t>
      </w:r>
      <w:r w:rsidRPr="008D2ACA">
        <w:rPr>
          <w:rFonts w:ascii="Calibri Light" w:eastAsia="Calibri" w:hAnsi="Calibri Light" w:cs="Calibri Light"/>
          <w:sz w:val="22"/>
          <w:szCs w:val="22"/>
        </w:rPr>
        <w:t>to obtain an updated EKP that lists this information.</w:t>
      </w:r>
    </w:p>
    <w:p w14:paraId="551BEC7D" w14:textId="17BFDC18" w:rsidR="00017508" w:rsidRDefault="008D2ACA" w:rsidP="00017508">
      <w:pPr>
        <w:spacing w:before="100" w:beforeAutospacing="1" w:after="100" w:afterAutospacing="1"/>
        <w:rPr>
          <w:rFonts w:ascii="Calibri Light" w:eastAsia="Calibri" w:hAnsi="Calibri Light" w:cs="Calibri Light"/>
          <w:sz w:val="22"/>
          <w:szCs w:val="22"/>
        </w:rPr>
        <w:sectPr w:rsidR="00017508" w:rsidSect="00AB6C21">
          <w:pgSz w:w="12240" w:h="15840"/>
          <w:pgMar w:top="1440" w:right="1440" w:bottom="1440" w:left="1440" w:header="720" w:footer="720" w:gutter="0"/>
          <w:cols w:space="720"/>
        </w:sectPr>
      </w:pPr>
      <w:r w:rsidRPr="008D2ACA">
        <w:rPr>
          <w:rFonts w:ascii="Calibri Light" w:eastAsia="Calibri" w:hAnsi="Calibri Light" w:cs="Calibri Light"/>
          <w:sz w:val="22"/>
          <w:szCs w:val="22"/>
        </w:rPr>
        <w:t>The portable AED devices are located in a white cabinet and have an AED sign above the unit.</w:t>
      </w:r>
      <w:r>
        <w:rPr>
          <w:rFonts w:ascii="Calibri Light" w:eastAsia="Calibri" w:hAnsi="Calibri Light" w:cs="Calibri Light"/>
          <w:sz w:val="22"/>
          <w:szCs w:val="22"/>
        </w:rPr>
        <w:t xml:space="preserve">  </w:t>
      </w:r>
      <w:r w:rsidRPr="008D2ACA">
        <w:rPr>
          <w:rFonts w:ascii="Calibri Light" w:eastAsia="Calibri" w:hAnsi="Calibri Light" w:cs="Calibri Light"/>
          <w:sz w:val="22"/>
          <w:szCs w:val="22"/>
        </w:rPr>
        <w:t>In the event of an emergency, when a defibrillator is required, 9-1-1 dispatchers can also provide direction to the nearest AED.</w:t>
      </w:r>
    </w:p>
    <w:p w14:paraId="77D75076" w14:textId="77777777" w:rsidR="00990415" w:rsidRPr="00990415" w:rsidRDefault="00990415" w:rsidP="00990415">
      <w:pPr>
        <w:pStyle w:val="Heading1"/>
        <w:spacing w:before="0"/>
        <w:rPr>
          <w:rFonts w:asciiTheme="minorHAnsi" w:hAnsiTheme="minorHAnsi"/>
          <w:sz w:val="36"/>
          <w:szCs w:val="36"/>
        </w:rPr>
      </w:pPr>
      <w:bookmarkStart w:id="22" w:name="_Toc3364263"/>
      <w:bookmarkStart w:id="23" w:name="_Toc496532427"/>
      <w:bookmarkStart w:id="24" w:name="_Toc504644536"/>
      <w:bookmarkStart w:id="25" w:name="_Toc514072645"/>
      <w:bookmarkStart w:id="26" w:name="_Toc514249065"/>
      <w:bookmarkStart w:id="27" w:name="_Toc514932702"/>
      <w:r w:rsidRPr="00990415">
        <w:rPr>
          <w:rFonts w:asciiTheme="minorHAnsi" w:hAnsiTheme="minorHAnsi"/>
          <w:sz w:val="36"/>
          <w:szCs w:val="36"/>
        </w:rPr>
        <w:lastRenderedPageBreak/>
        <w:t>Life Safety Systems and Building Features</w:t>
      </w:r>
      <w:bookmarkEnd w:id="22"/>
    </w:p>
    <w:p w14:paraId="17D97D9B" w14:textId="152D2ACB" w:rsidR="009A3A9F" w:rsidRPr="009A3A9F" w:rsidRDefault="009A3A9F" w:rsidP="009A3A9F"/>
    <w:p w14:paraId="69B55158" w14:textId="77777777" w:rsidR="00D825AB" w:rsidRPr="00D825AB" w:rsidRDefault="00D825AB" w:rsidP="00526967">
      <w:pPr>
        <w:pStyle w:val="Heading1"/>
        <w:spacing w:before="0" w:after="0"/>
        <w:rPr>
          <w:rFonts w:asciiTheme="majorHAnsi" w:hAnsiTheme="majorHAnsi"/>
          <w:sz w:val="16"/>
          <w:szCs w:val="16"/>
        </w:rPr>
      </w:pPr>
    </w:p>
    <w:p w14:paraId="7FEC66A4" w14:textId="77777777" w:rsidR="00265FBE" w:rsidRPr="00990415" w:rsidRDefault="00265FBE" w:rsidP="00F12C94">
      <w:pPr>
        <w:rPr>
          <w:rFonts w:asciiTheme="majorHAnsi" w:hAnsiTheme="majorHAnsi" w:cs="Calibri"/>
          <w:b/>
          <w:bCs/>
          <w:color w:val="00A7E1"/>
          <w:sz w:val="28"/>
          <w:szCs w:val="28"/>
          <w:lang w:eastAsia="en-CA"/>
        </w:rPr>
      </w:pPr>
      <w:r w:rsidRPr="00990415">
        <w:rPr>
          <w:rFonts w:asciiTheme="majorHAnsi" w:hAnsiTheme="majorHAnsi" w:cs="Calibri"/>
          <w:b/>
          <w:bCs/>
          <w:color w:val="00A7E1"/>
          <w:sz w:val="28"/>
          <w:szCs w:val="28"/>
          <w:lang w:eastAsia="en-CA"/>
        </w:rPr>
        <w:t>Emergency Exits</w:t>
      </w:r>
      <w:bookmarkEnd w:id="23"/>
      <w:bookmarkEnd w:id="24"/>
      <w:bookmarkEnd w:id="25"/>
      <w:bookmarkEnd w:id="26"/>
      <w:bookmarkEnd w:id="27"/>
    </w:p>
    <w:p w14:paraId="2B2A95CB" w14:textId="0DB5C725" w:rsidR="00265FBE" w:rsidRPr="00017508" w:rsidRDefault="00265FBE">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 xml:space="preserve">Emergency exits are located throughout the building and marked </w:t>
      </w:r>
      <w:r w:rsidR="000019D0" w:rsidRPr="00017508">
        <w:rPr>
          <w:rFonts w:ascii="Calibri Light" w:eastAsia="Calibri" w:hAnsi="Calibri Light" w:cs="Calibri Light"/>
          <w:sz w:val="22"/>
          <w:szCs w:val="22"/>
        </w:rPr>
        <w:t xml:space="preserve">by lighted signs and placards. </w:t>
      </w:r>
      <w:r w:rsidRPr="00017508">
        <w:rPr>
          <w:rFonts w:ascii="Calibri Light" w:eastAsia="Calibri" w:hAnsi="Calibri Light" w:cs="Calibri Light"/>
          <w:sz w:val="22"/>
          <w:szCs w:val="22"/>
        </w:rPr>
        <w:t xml:space="preserve">Maintenance of lighted emergency exit signs is handled by UBC </w:t>
      </w:r>
      <w:r w:rsidR="00FF2C6D" w:rsidRPr="00017508">
        <w:rPr>
          <w:rFonts w:ascii="Calibri Light" w:eastAsia="Calibri" w:hAnsi="Calibri Light" w:cs="Calibri Light"/>
          <w:sz w:val="22"/>
          <w:szCs w:val="22"/>
        </w:rPr>
        <w:t xml:space="preserve">Building </w:t>
      </w:r>
      <w:r w:rsidR="005457CF" w:rsidRPr="00017508">
        <w:rPr>
          <w:rFonts w:ascii="Calibri Light" w:eastAsia="Calibri" w:hAnsi="Calibri Light" w:cs="Calibri Light"/>
          <w:sz w:val="22"/>
          <w:szCs w:val="22"/>
        </w:rPr>
        <w:t xml:space="preserve">Operations. Refer to </w:t>
      </w:r>
      <w:r w:rsidR="0052565B" w:rsidRPr="00017508">
        <w:rPr>
          <w:rFonts w:ascii="Calibri Light" w:eastAsia="Calibri" w:hAnsi="Calibri Light" w:cs="Calibri Light"/>
          <w:sz w:val="22"/>
          <w:szCs w:val="22"/>
        </w:rPr>
        <w:t>APPENDIX</w:t>
      </w:r>
      <w:r w:rsidR="00003D07" w:rsidRPr="00017508">
        <w:rPr>
          <w:rFonts w:ascii="Calibri Light" w:eastAsia="Calibri" w:hAnsi="Calibri Light" w:cs="Calibri Light"/>
          <w:sz w:val="22"/>
          <w:szCs w:val="22"/>
        </w:rPr>
        <w:t xml:space="preserve"> </w:t>
      </w:r>
      <w:r w:rsidR="00C1086B" w:rsidRPr="00017508">
        <w:rPr>
          <w:rFonts w:ascii="Calibri Light" w:eastAsia="Calibri" w:hAnsi="Calibri Light" w:cs="Calibri Light"/>
          <w:sz w:val="22"/>
          <w:szCs w:val="22"/>
        </w:rPr>
        <w:t>2</w:t>
      </w:r>
      <w:r w:rsidR="009863B7" w:rsidRPr="00017508">
        <w:rPr>
          <w:rFonts w:ascii="Calibri Light" w:eastAsia="Calibri" w:hAnsi="Calibri Light" w:cs="Calibri Light"/>
          <w:sz w:val="22"/>
          <w:szCs w:val="22"/>
        </w:rPr>
        <w:t>:</w:t>
      </w:r>
      <w:r w:rsidR="00003D07" w:rsidRPr="00017508">
        <w:rPr>
          <w:rFonts w:ascii="Calibri Light" w:eastAsia="Calibri" w:hAnsi="Calibri Light" w:cs="Calibri Light"/>
          <w:sz w:val="22"/>
          <w:szCs w:val="22"/>
        </w:rPr>
        <w:t xml:space="preserve"> </w:t>
      </w:r>
      <w:r w:rsidR="007A4F1E" w:rsidRPr="00017508">
        <w:rPr>
          <w:rFonts w:ascii="Calibri Light" w:eastAsia="Calibri" w:hAnsi="Calibri Light" w:cs="Calibri Light"/>
          <w:sz w:val="22"/>
          <w:szCs w:val="22"/>
        </w:rPr>
        <w:t>Emergency Response Key Plans</w:t>
      </w:r>
      <w:r w:rsidR="005457CF" w:rsidRPr="00017508">
        <w:rPr>
          <w:rFonts w:ascii="Calibri Light" w:eastAsia="Calibri" w:hAnsi="Calibri Light" w:cs="Calibri Light"/>
          <w:sz w:val="22"/>
          <w:szCs w:val="22"/>
        </w:rPr>
        <w:t xml:space="preserve"> </w:t>
      </w:r>
      <w:r w:rsidR="008C6B46" w:rsidRPr="00017508">
        <w:rPr>
          <w:rFonts w:ascii="Calibri Light" w:eastAsia="Calibri" w:hAnsi="Calibri Light" w:cs="Calibri Light"/>
          <w:sz w:val="22"/>
          <w:szCs w:val="22"/>
        </w:rPr>
        <w:t xml:space="preserve">to find out how </w:t>
      </w:r>
      <w:r w:rsidR="00A35EF8" w:rsidRPr="00017508">
        <w:rPr>
          <w:rFonts w:ascii="Calibri Light" w:eastAsia="Calibri" w:hAnsi="Calibri Light" w:cs="Calibri Light"/>
          <w:sz w:val="22"/>
          <w:szCs w:val="22"/>
        </w:rPr>
        <w:t>to obtain EKP for your building.</w:t>
      </w:r>
    </w:p>
    <w:p w14:paraId="1BC15C19" w14:textId="77777777" w:rsidR="00265FBE" w:rsidRPr="006C4A54" w:rsidRDefault="00265FBE">
      <w:pPr>
        <w:pStyle w:val="BodyText2"/>
        <w:ind w:left="0"/>
        <w:rPr>
          <w:rFonts w:asciiTheme="minorHAnsi" w:hAnsiTheme="minorHAnsi" w:cs="Tahoma"/>
          <w:sz w:val="22"/>
          <w:szCs w:val="22"/>
        </w:rPr>
      </w:pPr>
    </w:p>
    <w:p w14:paraId="63F6EC45" w14:textId="77777777" w:rsidR="00265FBE" w:rsidRPr="00990415" w:rsidRDefault="00265FBE" w:rsidP="00F12C94">
      <w:pPr>
        <w:rPr>
          <w:rFonts w:asciiTheme="majorHAnsi" w:hAnsiTheme="majorHAnsi" w:cs="Calibri"/>
          <w:b/>
          <w:bCs/>
          <w:color w:val="00A7E1"/>
          <w:sz w:val="28"/>
          <w:szCs w:val="28"/>
          <w:lang w:eastAsia="en-CA"/>
        </w:rPr>
      </w:pPr>
      <w:bookmarkStart w:id="28" w:name="_Toc496532428"/>
      <w:bookmarkStart w:id="29" w:name="_Toc504644537"/>
      <w:bookmarkStart w:id="30" w:name="_Toc514072646"/>
      <w:bookmarkStart w:id="31" w:name="_Toc514249066"/>
      <w:bookmarkStart w:id="32" w:name="_Toc514932703"/>
      <w:r w:rsidRPr="00990415">
        <w:rPr>
          <w:rFonts w:asciiTheme="majorHAnsi" w:hAnsiTheme="majorHAnsi" w:cs="Calibri"/>
          <w:b/>
          <w:bCs/>
          <w:color w:val="00A7E1"/>
          <w:sz w:val="28"/>
          <w:szCs w:val="28"/>
          <w:lang w:eastAsia="en-CA"/>
        </w:rPr>
        <w:t>Emergency Lighting (if applicable)</w:t>
      </w:r>
      <w:bookmarkEnd w:id="28"/>
      <w:bookmarkEnd w:id="29"/>
      <w:bookmarkEnd w:id="30"/>
      <w:bookmarkEnd w:id="31"/>
      <w:bookmarkEnd w:id="32"/>
    </w:p>
    <w:p w14:paraId="12D2EDF5" w14:textId="77777777" w:rsidR="00265FBE" w:rsidRPr="00017508" w:rsidRDefault="00265FBE">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 xml:space="preserve">In the event of a power failure, emergency lighting </w:t>
      </w:r>
      <w:r w:rsidR="003157AD" w:rsidRPr="00017508">
        <w:rPr>
          <w:rFonts w:ascii="Calibri Light" w:eastAsia="Calibri" w:hAnsi="Calibri Light" w:cs="Calibri Light"/>
          <w:sz w:val="22"/>
          <w:szCs w:val="22"/>
        </w:rPr>
        <w:t>may be available</w:t>
      </w:r>
      <w:r w:rsidRPr="00017508">
        <w:rPr>
          <w:rFonts w:ascii="Calibri Light" w:eastAsia="Calibri" w:hAnsi="Calibri Light" w:cs="Calibri Light"/>
          <w:sz w:val="22"/>
          <w:szCs w:val="22"/>
        </w:rPr>
        <w:t xml:space="preserve"> to cover all common corridors, stairwells and exit signage. Maintenance of emergenc</w:t>
      </w:r>
      <w:r w:rsidR="00FF2C6D" w:rsidRPr="00017508">
        <w:rPr>
          <w:rFonts w:ascii="Calibri Light" w:eastAsia="Calibri" w:hAnsi="Calibri Light" w:cs="Calibri Light"/>
          <w:sz w:val="22"/>
          <w:szCs w:val="22"/>
        </w:rPr>
        <w:t>y lights is handled by UBC Building</w:t>
      </w:r>
      <w:r w:rsidRPr="00017508">
        <w:rPr>
          <w:rFonts w:ascii="Calibri Light" w:eastAsia="Calibri" w:hAnsi="Calibri Light" w:cs="Calibri Light"/>
          <w:sz w:val="22"/>
          <w:szCs w:val="22"/>
        </w:rPr>
        <w:t xml:space="preserve"> Operations.</w:t>
      </w:r>
    </w:p>
    <w:p w14:paraId="09A4D746" w14:textId="77777777" w:rsidR="006B21ED" w:rsidRPr="00AA206E" w:rsidRDefault="006B21ED">
      <w:pPr>
        <w:pStyle w:val="BodyText2"/>
        <w:ind w:left="0"/>
        <w:rPr>
          <w:rFonts w:ascii="Tahoma" w:hAnsi="Tahoma" w:cs="Tahoma"/>
          <w:sz w:val="22"/>
          <w:szCs w:val="22"/>
        </w:rPr>
      </w:pPr>
    </w:p>
    <w:p w14:paraId="13E3507B" w14:textId="77777777" w:rsidR="00265FBE" w:rsidRPr="00990415" w:rsidRDefault="004D1C7B" w:rsidP="00F12C94">
      <w:pPr>
        <w:rPr>
          <w:rFonts w:asciiTheme="majorHAnsi" w:hAnsiTheme="majorHAnsi" w:cs="Calibri"/>
          <w:b/>
          <w:bCs/>
          <w:color w:val="00A7E1"/>
          <w:sz w:val="28"/>
          <w:szCs w:val="28"/>
          <w:lang w:eastAsia="en-CA"/>
        </w:rPr>
      </w:pPr>
      <w:bookmarkStart w:id="33" w:name="_Toc496532429"/>
      <w:bookmarkStart w:id="34" w:name="_Toc504644538"/>
      <w:bookmarkStart w:id="35" w:name="_Toc514072647"/>
      <w:bookmarkStart w:id="36" w:name="_Toc514249067"/>
      <w:bookmarkStart w:id="37" w:name="_Toc514932704"/>
      <w:r w:rsidRPr="00990415">
        <w:rPr>
          <w:rFonts w:asciiTheme="majorHAnsi" w:hAnsiTheme="majorHAnsi" w:cs="Calibri"/>
          <w:b/>
          <w:bCs/>
          <w:color w:val="00A7E1"/>
          <w:sz w:val="28"/>
          <w:szCs w:val="28"/>
          <w:lang w:eastAsia="en-CA"/>
        </w:rPr>
        <w:t>Emergency Power (if applicable)</w:t>
      </w:r>
      <w:bookmarkEnd w:id="33"/>
      <w:bookmarkEnd w:id="34"/>
      <w:bookmarkEnd w:id="35"/>
      <w:bookmarkEnd w:id="36"/>
      <w:bookmarkEnd w:id="37"/>
    </w:p>
    <w:p w14:paraId="12932D11" w14:textId="7172574C" w:rsidR="00265FBE" w:rsidRPr="00017508" w:rsidRDefault="0023372A">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 xml:space="preserve">A power </w:t>
      </w:r>
      <w:r w:rsidR="00265FBE" w:rsidRPr="00017508">
        <w:rPr>
          <w:rFonts w:ascii="Calibri Light" w:eastAsia="Calibri" w:hAnsi="Calibri Light" w:cs="Calibri Light"/>
          <w:sz w:val="22"/>
          <w:szCs w:val="22"/>
        </w:rPr>
        <w:t xml:space="preserve">generator </w:t>
      </w:r>
      <w:r w:rsidRPr="00017508">
        <w:rPr>
          <w:rFonts w:ascii="Calibri Light" w:eastAsia="Calibri" w:hAnsi="Calibri Light" w:cs="Calibri Light"/>
          <w:sz w:val="22"/>
          <w:szCs w:val="22"/>
        </w:rPr>
        <w:t>may be available for your building</w:t>
      </w:r>
      <w:r w:rsidR="00265FBE" w:rsidRPr="00017508">
        <w:rPr>
          <w:rFonts w:ascii="Calibri Light" w:eastAsia="Calibri" w:hAnsi="Calibri Light" w:cs="Calibri Light"/>
          <w:sz w:val="22"/>
          <w:szCs w:val="22"/>
        </w:rPr>
        <w:t xml:space="preserve"> and is located </w:t>
      </w:r>
      <w:r w:rsidR="00226C87" w:rsidRPr="00017508">
        <w:rPr>
          <w:rFonts w:ascii="Calibri Light" w:eastAsia="Calibri" w:hAnsi="Calibri Light" w:cs="Calibri Light"/>
          <w:sz w:val="22"/>
          <w:szCs w:val="22"/>
        </w:rPr>
        <w:t xml:space="preserve">at </w:t>
      </w:r>
      <w:sdt>
        <w:sdtPr>
          <w:rPr>
            <w:rFonts w:ascii="Calibri Light" w:eastAsia="Calibri" w:hAnsi="Calibri Light" w:cs="Calibri Light"/>
            <w:sz w:val="22"/>
            <w:szCs w:val="22"/>
          </w:rPr>
          <w:id w:val="-2083435948"/>
          <w:placeholder>
            <w:docPart w:val="DefaultPlaceholder_1081868574"/>
          </w:placeholder>
        </w:sdtPr>
        <w:sdtEndPr/>
        <w:sdtContent>
          <w:sdt>
            <w:sdtPr>
              <w:rPr>
                <w:rFonts w:ascii="Calibri Light" w:hAnsi="Calibri Light" w:cs="Tahoma"/>
                <w:sz w:val="22"/>
                <w:szCs w:val="22"/>
              </w:rPr>
              <w:id w:val="1465392753"/>
              <w:placeholder>
                <w:docPart w:val="2C57F91D878745CAB52E6B8B1E265688"/>
              </w:placeholder>
              <w:text/>
            </w:sdtPr>
            <w:sdtEndPr/>
            <w:sdtContent>
              <w:r w:rsidR="00B01A72">
                <w:rPr>
                  <w:rFonts w:ascii="Calibri Light" w:hAnsi="Calibri Light" w:cs="Tahoma"/>
                  <w:sz w:val="22"/>
                  <w:szCs w:val="22"/>
                </w:rPr>
                <w:t xml:space="preserve">Room 082 in the basement. </w:t>
              </w:r>
            </w:sdtContent>
          </w:sdt>
        </w:sdtContent>
      </w:sdt>
      <w:r w:rsidRPr="00017508">
        <w:rPr>
          <w:rFonts w:ascii="Calibri Light" w:eastAsia="Calibri" w:hAnsi="Calibri Light" w:cs="Calibri Light"/>
          <w:sz w:val="22"/>
          <w:szCs w:val="22"/>
        </w:rPr>
        <w:t>In the event of a power failure, t</w:t>
      </w:r>
      <w:r w:rsidR="00265FBE" w:rsidRPr="00017508">
        <w:rPr>
          <w:rFonts w:ascii="Calibri Light" w:eastAsia="Calibri" w:hAnsi="Calibri Light" w:cs="Calibri Light"/>
          <w:sz w:val="22"/>
          <w:szCs w:val="22"/>
        </w:rPr>
        <w:t>his unit provides power to emergency lighting, exit signage, elevators and all related emergency equipment.</w:t>
      </w:r>
      <w:r w:rsidR="00F32A19" w:rsidRPr="00017508">
        <w:rPr>
          <w:rFonts w:ascii="Calibri Light" w:eastAsia="Calibri" w:hAnsi="Calibri Light" w:cs="Calibri Light"/>
          <w:sz w:val="22"/>
          <w:szCs w:val="22"/>
        </w:rPr>
        <w:t xml:space="preserve"> </w:t>
      </w:r>
      <w:r w:rsidR="008027DD" w:rsidRPr="00017508">
        <w:rPr>
          <w:rFonts w:ascii="Calibri Light" w:eastAsia="Calibri" w:hAnsi="Calibri Light" w:cs="Calibri Light"/>
          <w:sz w:val="22"/>
          <w:szCs w:val="22"/>
        </w:rPr>
        <w:t xml:space="preserve">See page </w:t>
      </w:r>
      <w:r w:rsidR="003A2B15" w:rsidRPr="00017508">
        <w:rPr>
          <w:rFonts w:ascii="Calibri Light" w:eastAsia="Calibri" w:hAnsi="Calibri Light" w:cs="Calibri Light"/>
          <w:sz w:val="22"/>
          <w:szCs w:val="22"/>
        </w:rPr>
        <w:t>15</w:t>
      </w:r>
      <w:r w:rsidR="008027DD" w:rsidRPr="00017508">
        <w:rPr>
          <w:rFonts w:ascii="Calibri Light" w:eastAsia="Calibri" w:hAnsi="Calibri Light" w:cs="Calibri Light"/>
          <w:sz w:val="22"/>
          <w:szCs w:val="22"/>
        </w:rPr>
        <w:t xml:space="preserve"> for</w:t>
      </w:r>
      <w:r w:rsidR="00F32A19" w:rsidRPr="00017508">
        <w:rPr>
          <w:rFonts w:ascii="Calibri Light" w:eastAsia="Calibri" w:hAnsi="Calibri Light" w:cs="Calibri Light"/>
          <w:sz w:val="22"/>
          <w:szCs w:val="22"/>
        </w:rPr>
        <w:t xml:space="preserve"> “In the </w:t>
      </w:r>
      <w:r w:rsidR="008027DD" w:rsidRPr="00017508">
        <w:rPr>
          <w:rFonts w:ascii="Calibri Light" w:eastAsia="Calibri" w:hAnsi="Calibri Light" w:cs="Calibri Light"/>
          <w:sz w:val="22"/>
          <w:szCs w:val="22"/>
        </w:rPr>
        <w:t>c</w:t>
      </w:r>
      <w:r w:rsidR="00F32A19" w:rsidRPr="00017508">
        <w:rPr>
          <w:rFonts w:ascii="Calibri Light" w:eastAsia="Calibri" w:hAnsi="Calibri Light" w:cs="Calibri Light"/>
          <w:sz w:val="22"/>
          <w:szCs w:val="22"/>
        </w:rPr>
        <w:t xml:space="preserve">ase of a Power </w:t>
      </w:r>
      <w:r w:rsidR="003B1B3F">
        <w:rPr>
          <w:rFonts w:ascii="Calibri Light" w:eastAsia="Calibri" w:hAnsi="Calibri Light" w:cs="Calibri Light"/>
          <w:sz w:val="22"/>
          <w:szCs w:val="22"/>
        </w:rPr>
        <w:t>Outage</w:t>
      </w:r>
      <w:r w:rsidR="00F32A19" w:rsidRPr="00017508">
        <w:rPr>
          <w:rFonts w:ascii="Calibri Light" w:eastAsia="Calibri" w:hAnsi="Calibri Light" w:cs="Calibri Light"/>
          <w:sz w:val="22"/>
          <w:szCs w:val="22"/>
        </w:rPr>
        <w:t xml:space="preserve">” procedure. </w:t>
      </w:r>
    </w:p>
    <w:p w14:paraId="3334A95D" w14:textId="77777777" w:rsidR="00265FBE" w:rsidRPr="00AA206E" w:rsidRDefault="00265FBE">
      <w:pPr>
        <w:pStyle w:val="BodyText2"/>
        <w:rPr>
          <w:rFonts w:ascii="Tahoma" w:hAnsi="Tahoma" w:cs="Tahoma"/>
          <w:sz w:val="22"/>
          <w:szCs w:val="22"/>
        </w:rPr>
      </w:pPr>
    </w:p>
    <w:p w14:paraId="06521381" w14:textId="77777777" w:rsidR="00265FBE" w:rsidRPr="00990415" w:rsidRDefault="00265FBE" w:rsidP="00F12C94">
      <w:pPr>
        <w:rPr>
          <w:rFonts w:asciiTheme="majorHAnsi" w:hAnsiTheme="majorHAnsi" w:cs="Calibri"/>
          <w:b/>
          <w:bCs/>
          <w:color w:val="00A7E1"/>
          <w:sz w:val="28"/>
          <w:szCs w:val="28"/>
          <w:lang w:eastAsia="en-CA"/>
        </w:rPr>
      </w:pPr>
      <w:bookmarkStart w:id="38" w:name="_Toc496532430"/>
      <w:bookmarkStart w:id="39" w:name="_Toc504644539"/>
      <w:bookmarkStart w:id="40" w:name="_Toc514072648"/>
      <w:bookmarkStart w:id="41" w:name="_Toc514249068"/>
      <w:bookmarkStart w:id="42" w:name="_Toc514932705"/>
      <w:r w:rsidRPr="00990415">
        <w:rPr>
          <w:rFonts w:asciiTheme="majorHAnsi" w:hAnsiTheme="majorHAnsi" w:cs="Calibri"/>
          <w:b/>
          <w:bCs/>
          <w:color w:val="00A7E1"/>
          <w:sz w:val="28"/>
          <w:szCs w:val="28"/>
          <w:lang w:eastAsia="en-CA"/>
        </w:rPr>
        <w:t>Fire Alarm System</w:t>
      </w:r>
      <w:bookmarkEnd w:id="38"/>
      <w:bookmarkEnd w:id="39"/>
      <w:bookmarkEnd w:id="40"/>
      <w:bookmarkEnd w:id="41"/>
      <w:bookmarkEnd w:id="42"/>
    </w:p>
    <w:p w14:paraId="15C2F09E" w14:textId="0F551CA6" w:rsidR="00265FBE" w:rsidRPr="00017508" w:rsidRDefault="00E955D9">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F</w:t>
      </w:r>
      <w:r w:rsidR="00730C3B" w:rsidRPr="00017508">
        <w:rPr>
          <w:rFonts w:ascii="Calibri Light" w:eastAsia="Calibri" w:hAnsi="Calibri Light" w:cs="Calibri Light"/>
          <w:sz w:val="22"/>
          <w:szCs w:val="22"/>
        </w:rPr>
        <w:t>ire alarm</w:t>
      </w:r>
      <w:r w:rsidR="00265FBE" w:rsidRPr="00017508">
        <w:rPr>
          <w:rFonts w:ascii="Calibri Light" w:eastAsia="Calibri" w:hAnsi="Calibri Light" w:cs="Calibri Light"/>
          <w:sz w:val="22"/>
          <w:szCs w:val="22"/>
        </w:rPr>
        <w:t xml:space="preserve"> pull stations and smoke detectors</w:t>
      </w:r>
      <w:r w:rsidRPr="00017508">
        <w:rPr>
          <w:rFonts w:ascii="Calibri Light" w:eastAsia="Calibri" w:hAnsi="Calibri Light" w:cs="Calibri Light"/>
          <w:sz w:val="22"/>
          <w:szCs w:val="22"/>
        </w:rPr>
        <w:t xml:space="preserve"> are located</w:t>
      </w:r>
      <w:r w:rsidR="00265FBE" w:rsidRPr="00017508">
        <w:rPr>
          <w:rFonts w:ascii="Calibri Light" w:eastAsia="Calibri" w:hAnsi="Calibri Light" w:cs="Calibri Light"/>
          <w:sz w:val="22"/>
          <w:szCs w:val="22"/>
        </w:rPr>
        <w:t xml:space="preserve"> throughout the building. </w:t>
      </w:r>
      <w:r w:rsidR="00BF08B2" w:rsidRPr="00017508">
        <w:rPr>
          <w:rFonts w:ascii="Calibri Light" w:eastAsia="Calibri" w:hAnsi="Calibri Light" w:cs="Calibri Light"/>
          <w:sz w:val="22"/>
          <w:szCs w:val="22"/>
        </w:rPr>
        <w:t>F</w:t>
      </w:r>
      <w:r w:rsidR="00265FBE" w:rsidRPr="00017508">
        <w:rPr>
          <w:rFonts w:ascii="Calibri Light" w:eastAsia="Calibri" w:hAnsi="Calibri Light" w:cs="Calibri Light"/>
          <w:sz w:val="22"/>
          <w:szCs w:val="22"/>
        </w:rPr>
        <w:t xml:space="preserve">ire alarm system is </w:t>
      </w:r>
      <w:r w:rsidR="00827019" w:rsidRPr="00017508">
        <w:rPr>
          <w:rFonts w:ascii="Calibri Light" w:eastAsia="Calibri" w:hAnsi="Calibri Light" w:cs="Calibri Light"/>
          <w:sz w:val="22"/>
          <w:szCs w:val="22"/>
        </w:rPr>
        <w:t>monitored by</w:t>
      </w:r>
      <w:r w:rsidR="00265FBE" w:rsidRPr="00017508">
        <w:rPr>
          <w:rFonts w:ascii="Calibri Light" w:eastAsia="Calibri" w:hAnsi="Calibri Light" w:cs="Calibri Light"/>
          <w:sz w:val="22"/>
          <w:szCs w:val="22"/>
        </w:rPr>
        <w:t xml:space="preserve"> Vancouver Fire &amp; Rescue Services through the 911</w:t>
      </w:r>
      <w:r w:rsidR="00827019" w:rsidRPr="00017508">
        <w:rPr>
          <w:rFonts w:ascii="Calibri Light" w:eastAsia="Calibri" w:hAnsi="Calibri Light" w:cs="Calibri Light"/>
          <w:sz w:val="22"/>
          <w:szCs w:val="22"/>
        </w:rPr>
        <w:t xml:space="preserve"> d</w:t>
      </w:r>
      <w:r w:rsidR="00265FBE" w:rsidRPr="00017508">
        <w:rPr>
          <w:rFonts w:ascii="Calibri Light" w:eastAsia="Calibri" w:hAnsi="Calibri Light" w:cs="Calibri Light"/>
          <w:sz w:val="22"/>
          <w:szCs w:val="22"/>
        </w:rPr>
        <w:t xml:space="preserve">ispatch </w:t>
      </w:r>
      <w:r w:rsidR="00D3064A" w:rsidRPr="00017508">
        <w:rPr>
          <w:rFonts w:ascii="Calibri Light" w:eastAsia="Calibri" w:hAnsi="Calibri Light" w:cs="Calibri Light"/>
          <w:sz w:val="22"/>
          <w:szCs w:val="22"/>
        </w:rPr>
        <w:t>Centre</w:t>
      </w:r>
      <w:r w:rsidR="00827019" w:rsidRPr="00017508">
        <w:rPr>
          <w:rFonts w:ascii="Calibri Light" w:eastAsia="Calibri" w:hAnsi="Calibri Light" w:cs="Calibri Light"/>
          <w:sz w:val="22"/>
          <w:szCs w:val="22"/>
        </w:rPr>
        <w:t xml:space="preserve"> (E</w:t>
      </w:r>
      <w:r w:rsidR="00671F23" w:rsidRPr="00017508">
        <w:rPr>
          <w:rFonts w:ascii="Calibri Light" w:eastAsia="Calibri" w:hAnsi="Calibri Light" w:cs="Calibri Light"/>
          <w:sz w:val="22"/>
          <w:szCs w:val="22"/>
        </w:rPr>
        <w:t>-</w:t>
      </w:r>
      <w:proofErr w:type="spellStart"/>
      <w:r w:rsidR="00671F23" w:rsidRPr="00017508">
        <w:rPr>
          <w:rFonts w:ascii="Calibri Light" w:eastAsia="Calibri" w:hAnsi="Calibri Light" w:cs="Calibri Light"/>
          <w:sz w:val="22"/>
          <w:szCs w:val="22"/>
        </w:rPr>
        <w:t>Comm</w:t>
      </w:r>
      <w:proofErr w:type="spellEnd"/>
      <w:r w:rsidR="00827019" w:rsidRPr="00017508">
        <w:rPr>
          <w:rFonts w:ascii="Calibri Light" w:eastAsia="Calibri" w:hAnsi="Calibri Light" w:cs="Calibri Light"/>
          <w:sz w:val="22"/>
          <w:szCs w:val="22"/>
        </w:rPr>
        <w:t>). Fire alarm system m</w:t>
      </w:r>
      <w:r w:rsidR="00265FBE" w:rsidRPr="00017508">
        <w:rPr>
          <w:rFonts w:ascii="Calibri Light" w:eastAsia="Calibri" w:hAnsi="Calibri Light" w:cs="Calibri Light"/>
          <w:sz w:val="22"/>
          <w:szCs w:val="22"/>
        </w:rPr>
        <w:t>ai</w:t>
      </w:r>
      <w:r w:rsidR="00FF2C6D" w:rsidRPr="00017508">
        <w:rPr>
          <w:rFonts w:ascii="Calibri Light" w:eastAsia="Calibri" w:hAnsi="Calibri Light" w:cs="Calibri Light"/>
          <w:sz w:val="22"/>
          <w:szCs w:val="22"/>
        </w:rPr>
        <w:t>ntenance is handled by UBC Building</w:t>
      </w:r>
      <w:r w:rsidR="00265FBE" w:rsidRPr="00017508">
        <w:rPr>
          <w:rFonts w:ascii="Calibri Light" w:eastAsia="Calibri" w:hAnsi="Calibri Light" w:cs="Calibri Light"/>
          <w:sz w:val="22"/>
          <w:szCs w:val="22"/>
        </w:rPr>
        <w:t xml:space="preserve"> Operations.</w:t>
      </w:r>
      <w:r w:rsidR="00730C3B" w:rsidRPr="00017508">
        <w:rPr>
          <w:rFonts w:ascii="Calibri Light" w:eastAsia="Calibri" w:hAnsi="Calibri Light" w:cs="Calibri Light"/>
          <w:sz w:val="22"/>
          <w:szCs w:val="22"/>
        </w:rPr>
        <w:t xml:space="preserve"> The locations of fire alarm pull stations are indicated on </w:t>
      </w:r>
      <w:r w:rsidR="0052565B" w:rsidRPr="00017508">
        <w:rPr>
          <w:rFonts w:ascii="Calibri Light" w:eastAsia="Calibri" w:hAnsi="Calibri Light" w:cs="Calibri Light"/>
          <w:b/>
          <w:sz w:val="22"/>
          <w:szCs w:val="22"/>
        </w:rPr>
        <w:t>A</w:t>
      </w:r>
      <w:r w:rsidR="0021358F">
        <w:rPr>
          <w:rFonts w:ascii="Calibri Light" w:eastAsia="Calibri" w:hAnsi="Calibri Light" w:cs="Calibri Light"/>
          <w:b/>
          <w:sz w:val="22"/>
          <w:szCs w:val="22"/>
        </w:rPr>
        <w:t>ppendix</w:t>
      </w:r>
      <w:r w:rsidR="0052565B" w:rsidRPr="00017508">
        <w:rPr>
          <w:rFonts w:ascii="Calibri Light" w:eastAsia="Calibri" w:hAnsi="Calibri Light" w:cs="Calibri Light"/>
          <w:b/>
          <w:sz w:val="22"/>
          <w:szCs w:val="22"/>
        </w:rPr>
        <w:t xml:space="preserve"> </w:t>
      </w:r>
      <w:r w:rsidR="00C1086B" w:rsidRPr="00017508">
        <w:rPr>
          <w:rFonts w:ascii="Calibri Light" w:eastAsia="Calibri" w:hAnsi="Calibri Light" w:cs="Calibri Light"/>
          <w:b/>
          <w:sz w:val="22"/>
          <w:szCs w:val="22"/>
        </w:rPr>
        <w:t>2</w:t>
      </w:r>
      <w:r w:rsidR="009863B7" w:rsidRPr="00017508">
        <w:rPr>
          <w:rFonts w:ascii="Calibri Light" w:eastAsia="Calibri" w:hAnsi="Calibri Light" w:cs="Calibri Light"/>
          <w:b/>
          <w:sz w:val="22"/>
          <w:szCs w:val="22"/>
        </w:rPr>
        <w:t xml:space="preserve">: </w:t>
      </w:r>
      <w:r w:rsidR="007A4F1E" w:rsidRPr="00017508">
        <w:rPr>
          <w:rFonts w:ascii="Calibri Light" w:eastAsia="Calibri" w:hAnsi="Calibri Light" w:cs="Calibri Light"/>
          <w:b/>
          <w:sz w:val="22"/>
          <w:szCs w:val="22"/>
        </w:rPr>
        <w:t>Emergency Response Key Plans</w:t>
      </w:r>
      <w:r w:rsidR="003956C2" w:rsidRPr="00017508">
        <w:rPr>
          <w:rFonts w:ascii="Calibri Light" w:eastAsia="Calibri" w:hAnsi="Calibri Light" w:cs="Calibri Light"/>
          <w:b/>
          <w:sz w:val="22"/>
          <w:szCs w:val="22"/>
        </w:rPr>
        <w:t>.</w:t>
      </w:r>
    </w:p>
    <w:p w14:paraId="72958C13" w14:textId="77777777" w:rsidR="00265FBE" w:rsidRPr="00017508" w:rsidRDefault="00265FBE" w:rsidP="00385C40">
      <w:pPr>
        <w:pStyle w:val="BodyText2"/>
        <w:ind w:left="0"/>
        <w:rPr>
          <w:rFonts w:ascii="Calibri Light" w:eastAsia="Calibri" w:hAnsi="Calibri Light" w:cs="Calibri Light"/>
          <w:sz w:val="22"/>
          <w:szCs w:val="22"/>
        </w:rPr>
      </w:pPr>
    </w:p>
    <w:p w14:paraId="6E2BBB52" w14:textId="77777777" w:rsidR="00265FBE" w:rsidRPr="00990415" w:rsidRDefault="00265FBE" w:rsidP="00F12C94">
      <w:pPr>
        <w:rPr>
          <w:rFonts w:asciiTheme="majorHAnsi" w:hAnsiTheme="majorHAnsi" w:cs="Calibri"/>
          <w:b/>
          <w:bCs/>
          <w:color w:val="00A7E1"/>
          <w:sz w:val="28"/>
          <w:szCs w:val="28"/>
          <w:lang w:eastAsia="en-CA"/>
        </w:rPr>
      </w:pPr>
      <w:bookmarkStart w:id="43" w:name="_Toc496532431"/>
      <w:bookmarkStart w:id="44" w:name="_Toc504644540"/>
      <w:bookmarkStart w:id="45" w:name="_Toc514072649"/>
      <w:bookmarkStart w:id="46" w:name="_Toc514249069"/>
      <w:bookmarkStart w:id="47" w:name="_Toc514932706"/>
      <w:r w:rsidRPr="00990415">
        <w:rPr>
          <w:rFonts w:asciiTheme="majorHAnsi" w:hAnsiTheme="majorHAnsi" w:cs="Calibri"/>
          <w:b/>
          <w:bCs/>
          <w:color w:val="00A7E1"/>
          <w:sz w:val="28"/>
          <w:szCs w:val="28"/>
          <w:lang w:eastAsia="en-CA"/>
        </w:rPr>
        <w:t>Fire Extinguisher(s)</w:t>
      </w:r>
      <w:bookmarkEnd w:id="43"/>
      <w:bookmarkEnd w:id="44"/>
      <w:bookmarkEnd w:id="45"/>
      <w:bookmarkEnd w:id="46"/>
      <w:bookmarkEnd w:id="47"/>
    </w:p>
    <w:p w14:paraId="1EBE33E6" w14:textId="24648C68" w:rsidR="00265FBE" w:rsidRPr="00017508" w:rsidRDefault="00BF08B2">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Po</w:t>
      </w:r>
      <w:r w:rsidR="00265FBE" w:rsidRPr="00017508">
        <w:rPr>
          <w:rFonts w:ascii="Calibri Light" w:eastAsia="Calibri" w:hAnsi="Calibri Light" w:cs="Calibri Light"/>
          <w:sz w:val="22"/>
          <w:szCs w:val="22"/>
        </w:rPr>
        <w:t>rtable fire extinguishers placed strategically (i.e. visible and accessible) throughout the building.</w:t>
      </w:r>
      <w:r w:rsidR="009F6281" w:rsidRPr="00017508">
        <w:rPr>
          <w:rFonts w:ascii="Calibri Light" w:eastAsia="Calibri" w:hAnsi="Calibri Light" w:cs="Calibri Light"/>
          <w:sz w:val="22"/>
          <w:szCs w:val="22"/>
        </w:rPr>
        <w:t xml:space="preserve"> Refer to </w:t>
      </w:r>
      <w:r w:rsidR="0052565B" w:rsidRPr="00017508">
        <w:rPr>
          <w:rFonts w:ascii="Calibri Light" w:eastAsia="Calibri" w:hAnsi="Calibri Light" w:cs="Calibri Light"/>
          <w:b/>
          <w:sz w:val="22"/>
          <w:szCs w:val="22"/>
        </w:rPr>
        <w:t>A</w:t>
      </w:r>
      <w:r w:rsidR="0021358F">
        <w:rPr>
          <w:rFonts w:ascii="Calibri Light" w:eastAsia="Calibri" w:hAnsi="Calibri Light" w:cs="Calibri Light"/>
          <w:b/>
          <w:sz w:val="22"/>
          <w:szCs w:val="22"/>
        </w:rPr>
        <w:t>ppendix</w:t>
      </w:r>
      <w:r w:rsidR="00F8132C" w:rsidRPr="00017508">
        <w:rPr>
          <w:rFonts w:ascii="Calibri Light" w:eastAsia="Calibri" w:hAnsi="Calibri Light" w:cs="Calibri Light"/>
          <w:b/>
          <w:sz w:val="22"/>
          <w:szCs w:val="22"/>
        </w:rPr>
        <w:t xml:space="preserve"> </w:t>
      </w:r>
      <w:r w:rsidR="00C1086B" w:rsidRPr="00017508">
        <w:rPr>
          <w:rFonts w:ascii="Calibri Light" w:eastAsia="Calibri" w:hAnsi="Calibri Light" w:cs="Calibri Light"/>
          <w:b/>
          <w:sz w:val="22"/>
          <w:szCs w:val="22"/>
        </w:rPr>
        <w:t>2</w:t>
      </w:r>
      <w:r w:rsidR="009863B7" w:rsidRPr="00017508">
        <w:rPr>
          <w:rFonts w:ascii="Calibri Light" w:eastAsia="Calibri" w:hAnsi="Calibri Light" w:cs="Calibri Light"/>
          <w:b/>
          <w:sz w:val="22"/>
          <w:szCs w:val="22"/>
        </w:rPr>
        <w:t xml:space="preserve">: </w:t>
      </w:r>
      <w:r w:rsidR="007A4F1E" w:rsidRPr="00017508">
        <w:rPr>
          <w:rFonts w:ascii="Calibri Light" w:eastAsia="Calibri" w:hAnsi="Calibri Light" w:cs="Calibri Light"/>
          <w:b/>
          <w:sz w:val="22"/>
          <w:szCs w:val="22"/>
        </w:rPr>
        <w:t>Emergency Response Key Plans</w:t>
      </w:r>
      <w:r w:rsidR="00F8132C" w:rsidRPr="00017508">
        <w:rPr>
          <w:rFonts w:ascii="Calibri Light" w:eastAsia="Calibri" w:hAnsi="Calibri Light" w:cs="Calibri Light"/>
          <w:sz w:val="22"/>
          <w:szCs w:val="22"/>
        </w:rPr>
        <w:t xml:space="preserve"> </w:t>
      </w:r>
      <w:r w:rsidR="009F6281" w:rsidRPr="00017508">
        <w:rPr>
          <w:rFonts w:ascii="Calibri Light" w:eastAsia="Calibri" w:hAnsi="Calibri Light" w:cs="Calibri Light"/>
          <w:sz w:val="22"/>
          <w:szCs w:val="22"/>
        </w:rPr>
        <w:t>for locations of portable fire extinguishers.</w:t>
      </w:r>
    </w:p>
    <w:p w14:paraId="01D9C2D2" w14:textId="77777777" w:rsidR="00265FBE" w:rsidRPr="00AA206E" w:rsidRDefault="00265FBE">
      <w:pPr>
        <w:pStyle w:val="BodyText2"/>
        <w:ind w:left="0"/>
        <w:rPr>
          <w:rFonts w:ascii="Tahoma" w:hAnsi="Tahoma" w:cs="Tahoma"/>
          <w:sz w:val="22"/>
          <w:szCs w:val="22"/>
        </w:rPr>
      </w:pPr>
    </w:p>
    <w:p w14:paraId="1A13919D" w14:textId="77777777" w:rsidR="00265FBE" w:rsidRPr="00990415" w:rsidRDefault="00265FBE" w:rsidP="00F12C94">
      <w:pPr>
        <w:rPr>
          <w:rFonts w:asciiTheme="majorHAnsi" w:hAnsiTheme="majorHAnsi" w:cs="Calibri"/>
          <w:b/>
          <w:bCs/>
          <w:color w:val="00A7E1"/>
          <w:sz w:val="28"/>
          <w:szCs w:val="28"/>
          <w:lang w:eastAsia="en-CA"/>
        </w:rPr>
      </w:pPr>
      <w:bookmarkStart w:id="48" w:name="_Toc496532432"/>
      <w:bookmarkStart w:id="49" w:name="_Toc504644541"/>
      <w:bookmarkStart w:id="50" w:name="_Toc514072650"/>
      <w:bookmarkStart w:id="51" w:name="_Toc514249070"/>
      <w:bookmarkStart w:id="52" w:name="_Toc514932707"/>
      <w:r w:rsidRPr="00990415">
        <w:rPr>
          <w:rFonts w:asciiTheme="majorHAnsi" w:hAnsiTheme="majorHAnsi" w:cs="Calibri"/>
          <w:b/>
          <w:bCs/>
          <w:color w:val="00A7E1"/>
          <w:sz w:val="28"/>
          <w:szCs w:val="28"/>
          <w:lang w:eastAsia="en-CA"/>
        </w:rPr>
        <w:t>Fire Hydrant(s)</w:t>
      </w:r>
      <w:bookmarkEnd w:id="48"/>
      <w:bookmarkEnd w:id="49"/>
      <w:bookmarkEnd w:id="50"/>
      <w:bookmarkEnd w:id="51"/>
      <w:bookmarkEnd w:id="52"/>
    </w:p>
    <w:p w14:paraId="7BC5E4AA" w14:textId="76E40427" w:rsidR="00EE106D" w:rsidRPr="00017508" w:rsidRDefault="00C2060A">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 xml:space="preserve">Refer to </w:t>
      </w:r>
      <w:r w:rsidR="0052565B" w:rsidRPr="00017508">
        <w:rPr>
          <w:rFonts w:ascii="Calibri Light" w:eastAsia="Calibri" w:hAnsi="Calibri Light" w:cs="Calibri Light"/>
          <w:b/>
          <w:sz w:val="22"/>
          <w:szCs w:val="22"/>
        </w:rPr>
        <w:t>A</w:t>
      </w:r>
      <w:r w:rsidR="0021358F">
        <w:rPr>
          <w:rFonts w:ascii="Calibri Light" w:eastAsia="Calibri" w:hAnsi="Calibri Light" w:cs="Calibri Light"/>
          <w:b/>
          <w:sz w:val="22"/>
          <w:szCs w:val="22"/>
        </w:rPr>
        <w:t>ppendix</w:t>
      </w:r>
      <w:r w:rsidR="00F8132C" w:rsidRPr="00017508">
        <w:rPr>
          <w:rFonts w:ascii="Calibri Light" w:eastAsia="Calibri" w:hAnsi="Calibri Light" w:cs="Calibri Light"/>
          <w:b/>
          <w:sz w:val="22"/>
          <w:szCs w:val="22"/>
        </w:rPr>
        <w:t xml:space="preserve"> </w:t>
      </w:r>
      <w:r w:rsidR="00C1086B" w:rsidRPr="00017508">
        <w:rPr>
          <w:rFonts w:ascii="Calibri Light" w:eastAsia="Calibri" w:hAnsi="Calibri Light" w:cs="Calibri Light"/>
          <w:b/>
          <w:sz w:val="22"/>
          <w:szCs w:val="22"/>
        </w:rPr>
        <w:t>3</w:t>
      </w:r>
      <w:r w:rsidR="009863B7" w:rsidRPr="00017508">
        <w:rPr>
          <w:rFonts w:ascii="Calibri Light" w:eastAsia="Calibri" w:hAnsi="Calibri Light" w:cs="Calibri Light"/>
          <w:b/>
          <w:sz w:val="22"/>
          <w:szCs w:val="22"/>
        </w:rPr>
        <w:t>: Building Site Plan</w:t>
      </w:r>
      <w:r w:rsidR="00F8132C" w:rsidRPr="00017508">
        <w:rPr>
          <w:rFonts w:ascii="Calibri Light" w:eastAsia="Calibri" w:hAnsi="Calibri Light" w:cs="Calibri Light"/>
          <w:sz w:val="22"/>
          <w:szCs w:val="22"/>
        </w:rPr>
        <w:t xml:space="preserve"> </w:t>
      </w:r>
      <w:r w:rsidR="00EE106D" w:rsidRPr="00017508">
        <w:rPr>
          <w:rFonts w:ascii="Calibri Light" w:eastAsia="Calibri" w:hAnsi="Calibri Light" w:cs="Calibri Light"/>
          <w:sz w:val="22"/>
          <w:szCs w:val="22"/>
        </w:rPr>
        <w:t>for locations of fire hydrants located near the building.</w:t>
      </w:r>
    </w:p>
    <w:p w14:paraId="71E23A2D" w14:textId="77777777" w:rsidR="00265FBE" w:rsidRPr="00AA206E" w:rsidRDefault="00EE106D">
      <w:pPr>
        <w:pStyle w:val="BodyText2"/>
        <w:ind w:left="0"/>
        <w:rPr>
          <w:rFonts w:ascii="Tahoma" w:hAnsi="Tahoma" w:cs="Tahoma"/>
          <w:sz w:val="22"/>
          <w:szCs w:val="22"/>
        </w:rPr>
      </w:pPr>
      <w:r w:rsidRPr="00AA206E">
        <w:rPr>
          <w:rFonts w:ascii="Tahoma" w:hAnsi="Tahoma" w:cs="Tahoma"/>
          <w:sz w:val="22"/>
          <w:szCs w:val="22"/>
        </w:rPr>
        <w:t xml:space="preserve"> </w:t>
      </w:r>
    </w:p>
    <w:p w14:paraId="0EDECA42" w14:textId="77777777" w:rsidR="00265FBE" w:rsidRPr="00990415" w:rsidRDefault="004D1C7B" w:rsidP="00F12C94">
      <w:pPr>
        <w:rPr>
          <w:rFonts w:asciiTheme="majorHAnsi" w:hAnsiTheme="majorHAnsi" w:cs="Calibri"/>
          <w:b/>
          <w:bCs/>
          <w:color w:val="00A7E1"/>
          <w:sz w:val="28"/>
          <w:szCs w:val="28"/>
          <w:lang w:eastAsia="en-CA"/>
        </w:rPr>
      </w:pPr>
      <w:bookmarkStart w:id="53" w:name="_Toc496532433"/>
      <w:bookmarkStart w:id="54" w:name="_Toc504644542"/>
      <w:bookmarkStart w:id="55" w:name="_Toc514072651"/>
      <w:bookmarkStart w:id="56" w:name="_Toc514249071"/>
      <w:bookmarkStart w:id="57" w:name="_Toc514932708"/>
      <w:r w:rsidRPr="00990415">
        <w:rPr>
          <w:rFonts w:asciiTheme="majorHAnsi" w:hAnsiTheme="majorHAnsi" w:cs="Calibri"/>
          <w:b/>
          <w:bCs/>
          <w:color w:val="00A7E1"/>
          <w:sz w:val="28"/>
          <w:szCs w:val="28"/>
          <w:lang w:eastAsia="en-CA"/>
        </w:rPr>
        <w:t>Fire Pump (if applicable)</w:t>
      </w:r>
      <w:bookmarkEnd w:id="53"/>
      <w:bookmarkEnd w:id="54"/>
      <w:bookmarkEnd w:id="55"/>
      <w:bookmarkEnd w:id="56"/>
      <w:bookmarkEnd w:id="57"/>
    </w:p>
    <w:p w14:paraId="14020DD6" w14:textId="218B0AE6" w:rsidR="00265FBE" w:rsidRPr="00017508" w:rsidRDefault="00DA53F0">
      <w:pPr>
        <w:pStyle w:val="BodyText2"/>
        <w:ind w:left="0"/>
        <w:rPr>
          <w:rFonts w:ascii="Calibri Light" w:eastAsia="Calibri" w:hAnsi="Calibri Light" w:cs="Calibri Light"/>
          <w:sz w:val="22"/>
          <w:szCs w:val="22"/>
        </w:rPr>
      </w:pPr>
      <w:r w:rsidRPr="00017508">
        <w:rPr>
          <w:rFonts w:ascii="Calibri Light" w:eastAsia="Calibri" w:hAnsi="Calibri Light" w:cs="Calibri Light"/>
          <w:sz w:val="22"/>
          <w:szCs w:val="22"/>
        </w:rPr>
        <w:t>A fire pump may be installed in this building</w:t>
      </w:r>
      <w:r w:rsidR="00265FBE" w:rsidRPr="00017508">
        <w:rPr>
          <w:rFonts w:ascii="Calibri Light" w:eastAsia="Calibri" w:hAnsi="Calibri Light" w:cs="Calibri Light"/>
          <w:sz w:val="22"/>
          <w:szCs w:val="22"/>
        </w:rPr>
        <w:t xml:space="preserve"> and is designed to increase and maintain water pressure in the standpipe during fire-fighting operations. It </w:t>
      </w:r>
      <w:r w:rsidR="008B6FD6" w:rsidRPr="00017508">
        <w:rPr>
          <w:rFonts w:ascii="Calibri Light" w:eastAsia="Calibri" w:hAnsi="Calibri Light" w:cs="Calibri Light"/>
          <w:sz w:val="22"/>
          <w:szCs w:val="22"/>
        </w:rPr>
        <w:t>is in</w:t>
      </w:r>
      <w:r w:rsidR="00265FBE" w:rsidRPr="00017508">
        <w:rPr>
          <w:rFonts w:ascii="Calibri Light" w:eastAsia="Calibri" w:hAnsi="Calibri Light" w:cs="Calibri Light"/>
          <w:sz w:val="22"/>
          <w:szCs w:val="22"/>
        </w:rPr>
        <w:t xml:space="preserve"> the sprinkler room or other location</w:t>
      </w:r>
      <w:r w:rsidR="00B71ACA" w:rsidRPr="00017508">
        <w:rPr>
          <w:rFonts w:ascii="Calibri Light" w:eastAsia="Calibri" w:hAnsi="Calibri Light" w:cs="Calibri Light"/>
          <w:sz w:val="22"/>
          <w:szCs w:val="22"/>
        </w:rPr>
        <w:t>.</w:t>
      </w:r>
      <w:r w:rsidR="00265FBE" w:rsidRPr="00017508">
        <w:rPr>
          <w:rFonts w:ascii="Calibri Light" w:eastAsia="Calibri" w:hAnsi="Calibri Light" w:cs="Calibri Light"/>
          <w:sz w:val="22"/>
          <w:szCs w:val="22"/>
        </w:rPr>
        <w:t xml:space="preserve"> </w:t>
      </w:r>
      <w:r w:rsidR="00B71ACA" w:rsidRPr="00017508">
        <w:rPr>
          <w:rFonts w:ascii="Calibri Light" w:eastAsia="Calibri" w:hAnsi="Calibri Light" w:cs="Calibri Light"/>
          <w:sz w:val="22"/>
          <w:szCs w:val="22"/>
        </w:rPr>
        <w:t>T</w:t>
      </w:r>
      <w:r w:rsidR="005E2982" w:rsidRPr="00017508">
        <w:rPr>
          <w:rFonts w:ascii="Calibri Light" w:eastAsia="Calibri" w:hAnsi="Calibri Light" w:cs="Calibri Light"/>
          <w:sz w:val="22"/>
          <w:szCs w:val="22"/>
        </w:rPr>
        <w:t xml:space="preserve">he location of the fire pump is: </w:t>
      </w:r>
      <w:sdt>
        <w:sdtPr>
          <w:rPr>
            <w:rFonts w:ascii="Calibri Light" w:eastAsia="Calibri" w:hAnsi="Calibri Light" w:cs="Calibri Light"/>
            <w:sz w:val="22"/>
            <w:szCs w:val="22"/>
          </w:rPr>
          <w:id w:val="-202242820"/>
          <w:placeholder>
            <w:docPart w:val="DefaultPlaceholder_1081868574"/>
          </w:placeholder>
        </w:sdtPr>
        <w:sdtEndPr/>
        <w:sdtContent>
          <w:sdt>
            <w:sdtPr>
              <w:rPr>
                <w:rFonts w:ascii="Calibri Light" w:hAnsi="Calibri Light" w:cs="Tahoma"/>
                <w:sz w:val="22"/>
                <w:szCs w:val="22"/>
              </w:rPr>
              <w:id w:val="-1053384091"/>
              <w:placeholder>
                <w:docPart w:val="E7A3F15238E14C19831EC2D61F87C458"/>
              </w:placeholder>
              <w:text/>
            </w:sdtPr>
            <w:sdtEndPr/>
            <w:sdtContent>
              <w:r w:rsidR="00B01A72">
                <w:rPr>
                  <w:rFonts w:ascii="Calibri Light" w:hAnsi="Calibri Light" w:cs="Tahoma"/>
                  <w:sz w:val="22"/>
                  <w:szCs w:val="22"/>
                </w:rPr>
                <w:t>N/A</w:t>
              </w:r>
            </w:sdtContent>
          </w:sdt>
        </w:sdtContent>
      </w:sdt>
    </w:p>
    <w:p w14:paraId="2DD985A3" w14:textId="77777777" w:rsidR="00265FBE" w:rsidRPr="00AA206E" w:rsidRDefault="00265FBE">
      <w:pPr>
        <w:pStyle w:val="BodyText2"/>
        <w:ind w:left="0"/>
        <w:rPr>
          <w:rFonts w:ascii="Tahoma" w:hAnsi="Tahoma" w:cs="Tahoma"/>
          <w:sz w:val="22"/>
          <w:szCs w:val="22"/>
        </w:rPr>
      </w:pPr>
    </w:p>
    <w:p w14:paraId="0CE88F37" w14:textId="77777777" w:rsidR="00265FBE" w:rsidRPr="00990415" w:rsidRDefault="004D1C7B" w:rsidP="00F12C94">
      <w:pPr>
        <w:rPr>
          <w:rFonts w:asciiTheme="majorHAnsi" w:hAnsiTheme="majorHAnsi" w:cs="Calibri"/>
          <w:b/>
          <w:bCs/>
          <w:color w:val="00A7E1"/>
          <w:sz w:val="28"/>
          <w:szCs w:val="28"/>
          <w:lang w:eastAsia="en-CA"/>
        </w:rPr>
      </w:pPr>
      <w:bookmarkStart w:id="58" w:name="_Toc496532434"/>
      <w:bookmarkStart w:id="59" w:name="_Toc504644543"/>
      <w:bookmarkStart w:id="60" w:name="_Toc514072652"/>
      <w:bookmarkStart w:id="61" w:name="_Toc514249072"/>
      <w:bookmarkStart w:id="62" w:name="_Toc514932709"/>
      <w:r w:rsidRPr="00990415">
        <w:rPr>
          <w:rFonts w:asciiTheme="majorHAnsi" w:hAnsiTheme="majorHAnsi" w:cs="Calibri"/>
          <w:b/>
          <w:bCs/>
          <w:color w:val="00A7E1"/>
          <w:sz w:val="28"/>
          <w:szCs w:val="28"/>
          <w:lang w:eastAsia="en-CA"/>
        </w:rPr>
        <w:t>Sprinkler System (if applicable)</w:t>
      </w:r>
      <w:bookmarkEnd w:id="58"/>
      <w:bookmarkEnd w:id="59"/>
      <w:bookmarkEnd w:id="60"/>
      <w:bookmarkEnd w:id="61"/>
      <w:bookmarkEnd w:id="62"/>
    </w:p>
    <w:p w14:paraId="50CAF204" w14:textId="2C5263AA" w:rsidR="00265FBE" w:rsidRPr="003631EA" w:rsidRDefault="00265FBE">
      <w:pPr>
        <w:pStyle w:val="BodyText2"/>
        <w:ind w:left="0"/>
        <w:rPr>
          <w:rFonts w:asciiTheme="minorHAnsi" w:hAnsiTheme="minorHAnsi" w:cs="Tahoma"/>
          <w:sz w:val="22"/>
          <w:szCs w:val="22"/>
        </w:rPr>
      </w:pPr>
      <w:r w:rsidRPr="00017508">
        <w:rPr>
          <w:rFonts w:ascii="Calibri Light" w:eastAsia="Calibri" w:hAnsi="Calibri Light" w:cs="Calibri Light"/>
          <w:sz w:val="22"/>
          <w:szCs w:val="22"/>
        </w:rPr>
        <w:t xml:space="preserve">A sprinkler system </w:t>
      </w:r>
      <w:r w:rsidR="003D5BCF" w:rsidRPr="00017508">
        <w:rPr>
          <w:rFonts w:ascii="Calibri Light" w:eastAsia="Calibri" w:hAnsi="Calibri Light" w:cs="Calibri Light"/>
          <w:sz w:val="22"/>
          <w:szCs w:val="22"/>
        </w:rPr>
        <w:t>may be</w:t>
      </w:r>
      <w:r w:rsidRPr="00017508">
        <w:rPr>
          <w:rFonts w:ascii="Calibri Light" w:eastAsia="Calibri" w:hAnsi="Calibri Light" w:cs="Calibri Light"/>
          <w:sz w:val="22"/>
          <w:szCs w:val="22"/>
        </w:rPr>
        <w:t xml:space="preserve"> installed in this building.  The main control valves </w:t>
      </w:r>
      <w:r w:rsidR="008B6FD6" w:rsidRPr="00017508">
        <w:rPr>
          <w:rFonts w:ascii="Calibri Light" w:eastAsia="Calibri" w:hAnsi="Calibri Light" w:cs="Calibri Light"/>
          <w:sz w:val="22"/>
          <w:szCs w:val="22"/>
        </w:rPr>
        <w:t>are in</w:t>
      </w:r>
      <w:r w:rsidRPr="00017508">
        <w:rPr>
          <w:rFonts w:ascii="Calibri Light" w:eastAsia="Calibri" w:hAnsi="Calibri Light" w:cs="Calibri Light"/>
          <w:sz w:val="22"/>
          <w:szCs w:val="22"/>
        </w:rPr>
        <w:t xml:space="preserve"> the sprinkler room</w:t>
      </w:r>
      <w:r w:rsidR="00EA43BD" w:rsidRPr="00017508">
        <w:rPr>
          <w:rFonts w:ascii="Calibri Light" w:eastAsia="Calibri" w:hAnsi="Calibri Light" w:cs="Calibri Light"/>
          <w:sz w:val="22"/>
          <w:szCs w:val="22"/>
        </w:rPr>
        <w:t xml:space="preserve"> at</w:t>
      </w:r>
      <w:r w:rsidR="008B3C5B" w:rsidRPr="00017508">
        <w:rPr>
          <w:rFonts w:ascii="Calibri Light" w:eastAsia="Calibri" w:hAnsi="Calibri Light" w:cs="Calibri Light"/>
          <w:sz w:val="22"/>
          <w:szCs w:val="22"/>
        </w:rPr>
        <w:t>:</w:t>
      </w:r>
      <w:r w:rsidRPr="003631EA">
        <w:rPr>
          <w:rFonts w:asciiTheme="minorHAnsi" w:hAnsiTheme="minorHAnsi" w:cs="Tahoma"/>
          <w:sz w:val="22"/>
          <w:szCs w:val="22"/>
        </w:rPr>
        <w:t xml:space="preserve"> </w:t>
      </w:r>
      <w:sdt>
        <w:sdtPr>
          <w:rPr>
            <w:rFonts w:asciiTheme="minorHAnsi" w:hAnsiTheme="minorHAnsi" w:cs="Tahoma"/>
            <w:sz w:val="22"/>
            <w:szCs w:val="22"/>
          </w:rPr>
          <w:id w:val="-392731088"/>
          <w:placeholder>
            <w:docPart w:val="DefaultPlaceholder_1081868574"/>
          </w:placeholder>
        </w:sdtPr>
        <w:sdtEndPr/>
        <w:sdtContent>
          <w:sdt>
            <w:sdtPr>
              <w:rPr>
                <w:rFonts w:ascii="Calibri Light" w:hAnsi="Calibri Light" w:cs="Tahoma"/>
                <w:sz w:val="22"/>
                <w:szCs w:val="22"/>
              </w:rPr>
              <w:id w:val="480976861"/>
              <w:placeholder>
                <w:docPart w:val="730C374795F8418B92DDE3B4A9672D58"/>
              </w:placeholder>
              <w:text/>
            </w:sdtPr>
            <w:sdtEndPr/>
            <w:sdtContent>
              <w:r w:rsidR="00B01A72">
                <w:rPr>
                  <w:rFonts w:ascii="Calibri Light" w:hAnsi="Calibri Light" w:cs="Tahoma"/>
                  <w:sz w:val="22"/>
                  <w:szCs w:val="22"/>
                </w:rPr>
                <w:t>080 in the basement.</w:t>
              </w:r>
            </w:sdtContent>
          </w:sdt>
        </w:sdtContent>
      </w:sdt>
    </w:p>
    <w:p w14:paraId="14B376C5" w14:textId="77777777" w:rsidR="00B70003" w:rsidRDefault="00B70003">
      <w:pPr>
        <w:pStyle w:val="BodyText2"/>
        <w:ind w:left="0"/>
        <w:rPr>
          <w:rFonts w:ascii="Tahoma" w:hAnsi="Tahoma" w:cs="Tahoma"/>
          <w:sz w:val="22"/>
          <w:szCs w:val="22"/>
        </w:rPr>
      </w:pPr>
    </w:p>
    <w:p w14:paraId="2E0C6F8B" w14:textId="77777777" w:rsidR="00017508" w:rsidRDefault="00017508" w:rsidP="003631EA">
      <w:pPr>
        <w:pStyle w:val="Heading1"/>
        <w:spacing w:before="0" w:after="0"/>
        <w:rPr>
          <w:rFonts w:asciiTheme="majorHAnsi" w:hAnsiTheme="majorHAnsi"/>
          <w:sz w:val="28"/>
          <w:szCs w:val="28"/>
        </w:rPr>
      </w:pPr>
      <w:bookmarkStart w:id="63" w:name="_Toc496532435"/>
      <w:bookmarkStart w:id="64" w:name="_Toc504644544"/>
      <w:bookmarkStart w:id="65" w:name="_Toc514072653"/>
      <w:bookmarkStart w:id="66" w:name="_Toc514249073"/>
      <w:bookmarkStart w:id="67" w:name="_Toc514932710"/>
    </w:p>
    <w:p w14:paraId="1A4A1266" w14:textId="77777777" w:rsidR="00307009" w:rsidRDefault="00307009" w:rsidP="00017508">
      <w:pPr>
        <w:sectPr w:rsidR="00307009" w:rsidSect="00AB6C21">
          <w:pgSz w:w="12240" w:h="15840"/>
          <w:pgMar w:top="1440" w:right="1440" w:bottom="1440" w:left="1440" w:header="720" w:footer="720" w:gutter="0"/>
          <w:cols w:space="720"/>
        </w:sectPr>
      </w:pPr>
    </w:p>
    <w:p w14:paraId="3E338AFB" w14:textId="77777777" w:rsidR="00990415" w:rsidRPr="00990415" w:rsidRDefault="00990415" w:rsidP="00990415">
      <w:pPr>
        <w:pStyle w:val="Heading1"/>
        <w:spacing w:before="0"/>
        <w:rPr>
          <w:rFonts w:asciiTheme="minorHAnsi" w:hAnsiTheme="minorHAnsi"/>
          <w:sz w:val="36"/>
          <w:szCs w:val="36"/>
        </w:rPr>
      </w:pPr>
      <w:bookmarkStart w:id="68" w:name="_Toc3364264"/>
      <w:r w:rsidRPr="00990415">
        <w:rPr>
          <w:rFonts w:asciiTheme="minorHAnsi" w:hAnsiTheme="minorHAnsi"/>
          <w:sz w:val="36"/>
          <w:szCs w:val="36"/>
        </w:rPr>
        <w:lastRenderedPageBreak/>
        <w:t>Life Safety Systems and Building Features</w:t>
      </w:r>
      <w:bookmarkEnd w:id="68"/>
    </w:p>
    <w:p w14:paraId="122EF83A" w14:textId="77777777" w:rsidR="00017508" w:rsidRPr="00017508" w:rsidRDefault="00017508" w:rsidP="00017508">
      <w:pPr>
        <w:sectPr w:rsidR="00017508" w:rsidRPr="00017508" w:rsidSect="00AB6C21">
          <w:pgSz w:w="12240" w:h="15840"/>
          <w:pgMar w:top="1440" w:right="1440" w:bottom="1440" w:left="1440" w:header="720" w:footer="720" w:gutter="0"/>
          <w:cols w:space="720"/>
        </w:sectPr>
      </w:pPr>
    </w:p>
    <w:p w14:paraId="091ECBFC" w14:textId="1A36AA64" w:rsidR="00590600" w:rsidRDefault="00590600" w:rsidP="00590600">
      <w:bookmarkStart w:id="69" w:name="_Toc370463221"/>
      <w:bookmarkStart w:id="70" w:name="_Toc370463619"/>
      <w:bookmarkEnd w:id="63"/>
      <w:bookmarkEnd w:id="64"/>
      <w:bookmarkEnd w:id="65"/>
      <w:bookmarkEnd w:id="66"/>
      <w:bookmarkEnd w:id="67"/>
    </w:p>
    <w:p w14:paraId="5A67920E" w14:textId="77777777" w:rsidR="00990415" w:rsidRPr="00590600" w:rsidRDefault="00990415" w:rsidP="00590600"/>
    <w:p w14:paraId="3B1A7D3E" w14:textId="35EB9EF5" w:rsidR="002910A0" w:rsidRPr="00990415" w:rsidRDefault="002910A0" w:rsidP="00F12C94">
      <w:pPr>
        <w:rPr>
          <w:rFonts w:asciiTheme="majorHAnsi" w:hAnsiTheme="majorHAnsi" w:cs="Calibri"/>
          <w:b/>
          <w:bCs/>
          <w:color w:val="00A7E1"/>
          <w:sz w:val="28"/>
          <w:szCs w:val="28"/>
          <w:lang w:eastAsia="en-CA"/>
        </w:rPr>
      </w:pPr>
      <w:r w:rsidRPr="00990415">
        <w:rPr>
          <w:rFonts w:asciiTheme="majorHAnsi" w:hAnsiTheme="majorHAnsi" w:cs="Calibri"/>
          <w:b/>
          <w:bCs/>
          <w:color w:val="00A7E1"/>
          <w:sz w:val="28"/>
          <w:szCs w:val="28"/>
          <w:lang w:eastAsia="en-CA"/>
        </w:rPr>
        <w:t>Area of Refuge</w:t>
      </w:r>
    </w:p>
    <w:p w14:paraId="5396CA33" w14:textId="60A0A531" w:rsidR="002910A0" w:rsidRDefault="002910A0" w:rsidP="002910A0">
      <w:pPr>
        <w:rPr>
          <w:rFonts w:ascii="Calibri Light" w:eastAsia="Calibri" w:hAnsi="Calibri Light" w:cs="Calibri Light"/>
          <w:sz w:val="22"/>
          <w:szCs w:val="22"/>
        </w:rPr>
      </w:pPr>
      <w:r w:rsidRPr="00017508">
        <w:rPr>
          <w:rFonts w:ascii="Calibri Light" w:eastAsia="Calibri" w:hAnsi="Calibri Light" w:cs="Calibri Light"/>
          <w:sz w:val="22"/>
          <w:szCs w:val="22"/>
        </w:rPr>
        <w:t>Area(s) of Refuge are predesignated locations in a building to hold occupants during a fire and/or other emergency or when evacuation may not be safe or possible. Area(s) of Refuge must: not be moved, remain in place, and never block any Means of Egress.</w:t>
      </w:r>
    </w:p>
    <w:p w14:paraId="3EBB66F9" w14:textId="77777777" w:rsidR="002910A0" w:rsidRDefault="002910A0" w:rsidP="002910A0">
      <w:pPr>
        <w:rPr>
          <w:rFonts w:ascii="Calibri Light" w:eastAsia="Calibri" w:hAnsi="Calibri Light" w:cs="Calibri Light"/>
          <w:sz w:val="22"/>
          <w:szCs w:val="22"/>
        </w:rPr>
      </w:pPr>
    </w:p>
    <w:p w14:paraId="66FD9937" w14:textId="5F9517FC" w:rsidR="002910A0" w:rsidRDefault="002910A0" w:rsidP="008C4DE9">
      <w:pPr>
        <w:rPr>
          <w:rFonts w:asciiTheme="minorHAnsi" w:hAnsiTheme="minorHAnsi"/>
          <w:sz w:val="36"/>
          <w:szCs w:val="36"/>
        </w:rPr>
      </w:pPr>
      <w:r w:rsidRPr="00017508">
        <w:rPr>
          <w:rFonts w:ascii="Calibri Light" w:eastAsia="Calibri" w:hAnsi="Calibri Light" w:cs="Calibri Light"/>
          <w:sz w:val="22"/>
          <w:szCs w:val="22"/>
        </w:rPr>
        <w:t>It is not standard for new buildings to have Area(s) of Refuge. In these buildings, occupants who require assistance must be placed in a safe location that is away from the hazard. The location of these occupants must be reported to the Emergency Responders (Fire Department) through the Building Emergency</w:t>
      </w:r>
      <w:r>
        <w:rPr>
          <w:rFonts w:ascii="Calibri Light" w:eastAsia="Calibri" w:hAnsi="Calibri Light" w:cs="Calibri Light"/>
          <w:sz w:val="22"/>
          <w:szCs w:val="22"/>
        </w:rPr>
        <w:t xml:space="preserve"> </w:t>
      </w:r>
      <w:r w:rsidRPr="00017508">
        <w:rPr>
          <w:rFonts w:ascii="Calibri Light" w:eastAsia="Calibri" w:hAnsi="Calibri Light" w:cs="Calibri Light"/>
          <w:sz w:val="22"/>
          <w:szCs w:val="22"/>
        </w:rPr>
        <w:t xml:space="preserve">Directory and/or Building Floor Wardens </w:t>
      </w:r>
      <w:r w:rsidRPr="00017508">
        <w:rPr>
          <w:rFonts w:ascii="Calibri Light" w:eastAsia="Calibri" w:hAnsi="Calibri Light" w:cs="Calibri Light"/>
          <w:i/>
          <w:sz w:val="22"/>
          <w:szCs w:val="22"/>
        </w:rPr>
        <w:t>immediately</w:t>
      </w:r>
      <w:r w:rsidRPr="00017508">
        <w:rPr>
          <w:rFonts w:ascii="Calibri Light" w:eastAsia="Calibri" w:hAnsi="Calibri Light" w:cs="Calibri Light"/>
          <w:sz w:val="22"/>
          <w:szCs w:val="22"/>
        </w:rPr>
        <w:t>.</w:t>
      </w:r>
    </w:p>
    <w:p w14:paraId="29EBB86F" w14:textId="77777777" w:rsidR="002910A0" w:rsidRPr="0001344A" w:rsidRDefault="002910A0" w:rsidP="0001344A">
      <w:pPr>
        <w:pStyle w:val="TableParagraph"/>
      </w:pPr>
    </w:p>
    <w:p w14:paraId="530F51EA" w14:textId="775CB51F" w:rsidR="002910A0" w:rsidRPr="0001344A" w:rsidRDefault="00BF5367" w:rsidP="0001344A">
      <w:pPr>
        <w:pStyle w:val="TableParagraph"/>
      </w:pPr>
      <w:r>
        <w:t>Ramp if safe – lobby near elevator 1 (114 area on map)</w:t>
      </w:r>
    </w:p>
    <w:p w14:paraId="0DC664D0" w14:textId="51363CB6" w:rsidR="002910A0" w:rsidRPr="0001344A" w:rsidRDefault="002910A0" w:rsidP="0001344A">
      <w:pPr>
        <w:pStyle w:val="TableParagraph"/>
      </w:pPr>
    </w:p>
    <w:p w14:paraId="0F163B22" w14:textId="77777777" w:rsidR="002910A0" w:rsidRPr="0001344A" w:rsidRDefault="002910A0" w:rsidP="0001344A">
      <w:pPr>
        <w:pStyle w:val="TableParagraph"/>
      </w:pPr>
    </w:p>
    <w:p w14:paraId="62E74A56" w14:textId="77777777" w:rsidR="002910A0" w:rsidRPr="0001344A" w:rsidRDefault="002910A0" w:rsidP="0001344A">
      <w:pPr>
        <w:pStyle w:val="TableParagraph"/>
      </w:pPr>
    </w:p>
    <w:p w14:paraId="1EC95FF5" w14:textId="77777777" w:rsidR="00800869" w:rsidRPr="0001344A" w:rsidRDefault="00800869" w:rsidP="0001344A">
      <w:pPr>
        <w:pStyle w:val="TableParagraph"/>
      </w:pPr>
    </w:p>
    <w:p w14:paraId="2E72EA09" w14:textId="77777777" w:rsidR="00800869" w:rsidRPr="0001344A" w:rsidRDefault="00800869" w:rsidP="0001344A">
      <w:pPr>
        <w:pStyle w:val="TableParagraph"/>
      </w:pPr>
    </w:p>
    <w:p w14:paraId="09891F4F" w14:textId="77777777" w:rsidR="00800869" w:rsidRPr="0001344A" w:rsidRDefault="00800869" w:rsidP="0001344A">
      <w:pPr>
        <w:pStyle w:val="TableParagraph"/>
      </w:pPr>
    </w:p>
    <w:p w14:paraId="6C82CA7A" w14:textId="77777777" w:rsidR="00800869" w:rsidRPr="0001344A" w:rsidRDefault="00800869" w:rsidP="0001344A">
      <w:pPr>
        <w:pStyle w:val="TableParagraph"/>
      </w:pPr>
    </w:p>
    <w:p w14:paraId="709E8DAC" w14:textId="77777777" w:rsidR="00800869" w:rsidRPr="0001344A" w:rsidRDefault="00800869" w:rsidP="0001344A">
      <w:pPr>
        <w:pStyle w:val="TableParagraph"/>
      </w:pPr>
    </w:p>
    <w:p w14:paraId="5F2B2935" w14:textId="77777777" w:rsidR="00307009" w:rsidRPr="0001344A" w:rsidRDefault="00307009" w:rsidP="0001344A">
      <w:pPr>
        <w:pStyle w:val="TableParagraph"/>
      </w:pPr>
    </w:p>
    <w:p w14:paraId="3D01D355" w14:textId="77777777" w:rsidR="00307009" w:rsidRPr="0001344A" w:rsidRDefault="00307009" w:rsidP="0001344A">
      <w:pPr>
        <w:pStyle w:val="TableParagraph"/>
      </w:pPr>
    </w:p>
    <w:p w14:paraId="0A152F56" w14:textId="77777777" w:rsidR="00307009" w:rsidRPr="0001344A" w:rsidRDefault="00307009" w:rsidP="0001344A">
      <w:pPr>
        <w:pStyle w:val="TableParagraph"/>
      </w:pPr>
    </w:p>
    <w:p w14:paraId="69C5A658" w14:textId="77777777" w:rsidR="00307009" w:rsidRPr="0001344A" w:rsidRDefault="00307009" w:rsidP="0001344A">
      <w:pPr>
        <w:pStyle w:val="TableParagraph"/>
      </w:pPr>
    </w:p>
    <w:p w14:paraId="5E8B6F55" w14:textId="77777777" w:rsidR="00307009" w:rsidRPr="0001344A" w:rsidRDefault="00307009" w:rsidP="0001344A">
      <w:pPr>
        <w:pStyle w:val="TableParagraph"/>
      </w:pPr>
    </w:p>
    <w:p w14:paraId="263B0944" w14:textId="77777777" w:rsidR="00307009" w:rsidRPr="0001344A" w:rsidRDefault="00307009" w:rsidP="0001344A">
      <w:pPr>
        <w:pStyle w:val="TableParagraph"/>
      </w:pPr>
    </w:p>
    <w:p w14:paraId="41DF3312" w14:textId="77777777" w:rsidR="00307009" w:rsidRPr="0001344A" w:rsidRDefault="00307009" w:rsidP="0001344A">
      <w:pPr>
        <w:pStyle w:val="TableParagraph"/>
      </w:pPr>
    </w:p>
    <w:p w14:paraId="0DADFA4C" w14:textId="77777777" w:rsidR="00800869" w:rsidRPr="0001344A" w:rsidRDefault="00800869" w:rsidP="0001344A">
      <w:pPr>
        <w:pStyle w:val="TableParagraph"/>
      </w:pPr>
    </w:p>
    <w:p w14:paraId="6667DDFE" w14:textId="7A76A41F" w:rsidR="00800869" w:rsidRPr="0001344A" w:rsidRDefault="00800869" w:rsidP="0001344A">
      <w:pPr>
        <w:pStyle w:val="TableParagraph"/>
      </w:pPr>
    </w:p>
    <w:p w14:paraId="41519B05" w14:textId="77777777" w:rsidR="00800869" w:rsidRDefault="00800869" w:rsidP="00800869">
      <w:pPr>
        <w:sectPr w:rsidR="00800869" w:rsidSect="00AC0076">
          <w:type w:val="continuous"/>
          <w:pgSz w:w="12240" w:h="15840"/>
          <w:pgMar w:top="1440" w:right="1440" w:bottom="1440" w:left="1440" w:header="720" w:footer="720" w:gutter="0"/>
          <w:cols w:space="720"/>
        </w:sectPr>
      </w:pPr>
    </w:p>
    <w:p w14:paraId="2D7CF5B0" w14:textId="590FAFAE" w:rsidR="00B44935" w:rsidRPr="00990415" w:rsidRDefault="00990415" w:rsidP="00990415">
      <w:pPr>
        <w:pStyle w:val="Heading1"/>
        <w:spacing w:before="0"/>
        <w:rPr>
          <w:rFonts w:asciiTheme="minorHAnsi" w:hAnsiTheme="minorHAnsi"/>
          <w:sz w:val="36"/>
          <w:szCs w:val="36"/>
        </w:rPr>
      </w:pPr>
      <w:bookmarkStart w:id="71" w:name="_Toc3364265"/>
      <w:bookmarkEnd w:id="69"/>
      <w:bookmarkEnd w:id="70"/>
      <w:r w:rsidRPr="00990415">
        <w:rPr>
          <w:rFonts w:asciiTheme="minorHAnsi" w:hAnsiTheme="minorHAnsi"/>
          <w:sz w:val="36"/>
          <w:szCs w:val="36"/>
        </w:rPr>
        <w:lastRenderedPageBreak/>
        <w:t>Contacts – Building Emergency Directors and Building Floor Wardens</w:t>
      </w:r>
      <w:bookmarkEnd w:id="71"/>
    </w:p>
    <w:p w14:paraId="7D80A465" w14:textId="77777777" w:rsidR="00590600" w:rsidRDefault="00590600">
      <w:pPr>
        <w:pStyle w:val="BodyText2"/>
        <w:ind w:left="0"/>
        <w:rPr>
          <w:rFonts w:ascii="Tahoma" w:hAnsi="Tahoma" w:cs="Tahoma"/>
          <w:sz w:val="22"/>
          <w:szCs w:val="22"/>
        </w:rPr>
      </w:pPr>
    </w:p>
    <w:p w14:paraId="0C42A876" w14:textId="2EBDF575" w:rsidR="00B44935" w:rsidRPr="00017508" w:rsidRDefault="00B44935" w:rsidP="001349F7">
      <w:pPr>
        <w:tabs>
          <w:tab w:val="left" w:pos="0"/>
        </w:tabs>
        <w:spacing w:after="200" w:line="276" w:lineRule="auto"/>
        <w:contextualSpacing/>
        <w:rPr>
          <w:rFonts w:ascii="Calibri Light" w:eastAsia="Calibri" w:hAnsi="Calibri Light" w:cs="Calibri Light"/>
          <w:sz w:val="22"/>
          <w:szCs w:val="22"/>
        </w:rPr>
      </w:pPr>
      <w:r w:rsidRPr="00017508">
        <w:rPr>
          <w:rFonts w:ascii="Calibri Light" w:eastAsia="Calibri" w:hAnsi="Calibri Light" w:cs="Calibri Light"/>
          <w:sz w:val="22"/>
          <w:szCs w:val="22"/>
        </w:rPr>
        <w:t>The pre-determined meeting location for Building Emergency Directors and</w:t>
      </w:r>
      <w:r w:rsidR="009556B6" w:rsidRPr="00017508">
        <w:rPr>
          <w:rFonts w:ascii="Calibri Light" w:eastAsia="Calibri" w:hAnsi="Calibri Light" w:cs="Calibri Light"/>
          <w:sz w:val="22"/>
          <w:szCs w:val="22"/>
        </w:rPr>
        <w:t xml:space="preserve"> Building</w:t>
      </w:r>
      <w:r w:rsidRPr="00017508">
        <w:rPr>
          <w:rFonts w:ascii="Calibri Light" w:eastAsia="Calibri" w:hAnsi="Calibri Light" w:cs="Calibri Light"/>
          <w:sz w:val="22"/>
          <w:szCs w:val="22"/>
        </w:rPr>
        <w:t xml:space="preserve"> Floor Wardens is</w:t>
      </w:r>
      <w:proofErr w:type="gramStart"/>
      <w:r w:rsidRPr="00017508">
        <w:rPr>
          <w:rFonts w:ascii="Calibri Light" w:eastAsia="Calibri" w:hAnsi="Calibri Light" w:cs="Calibri Light"/>
          <w:sz w:val="22"/>
          <w:szCs w:val="22"/>
        </w:rPr>
        <w:t xml:space="preserve">: </w:t>
      </w:r>
      <w:proofErr w:type="gramEnd"/>
      <w:sdt>
        <w:sdtPr>
          <w:rPr>
            <w:rFonts w:ascii="Calibri Light" w:eastAsia="Calibri" w:hAnsi="Calibri Light" w:cs="Tahoma"/>
            <w:sz w:val="22"/>
            <w:szCs w:val="22"/>
          </w:rPr>
          <w:id w:val="-1628233414"/>
          <w:placeholder>
            <w:docPart w:val="AD1068E058894AB4A895227DABC0FAE0"/>
          </w:placeholder>
          <w:text/>
        </w:sdtPr>
        <w:sdtEndPr/>
        <w:sdtContent>
          <w:r w:rsidR="00B01A72">
            <w:rPr>
              <w:rFonts w:ascii="Calibri Light" w:eastAsia="Calibri" w:hAnsi="Calibri Light" w:cs="Tahoma"/>
              <w:sz w:val="22"/>
              <w:szCs w:val="22"/>
            </w:rPr>
            <w:t xml:space="preserve">. On Main Mall, west of the </w:t>
          </w:r>
          <w:r w:rsidR="008C0D1B">
            <w:rPr>
              <w:rFonts w:ascii="Calibri Light" w:eastAsia="Calibri" w:hAnsi="Calibri Light" w:cs="Tahoma"/>
              <w:sz w:val="22"/>
              <w:szCs w:val="22"/>
            </w:rPr>
            <w:t>w</w:t>
          </w:r>
          <w:r w:rsidR="00B01A72">
            <w:rPr>
              <w:rFonts w:ascii="Calibri Light" w:eastAsia="Calibri" w:hAnsi="Calibri Light" w:cs="Tahoma"/>
              <w:sz w:val="22"/>
              <w:szCs w:val="22"/>
            </w:rPr>
            <w:t>hale on the grass.</w:t>
          </w:r>
        </w:sdtContent>
      </w:sdt>
    </w:p>
    <w:p w14:paraId="744577C1" w14:textId="77777777" w:rsidR="00B44935" w:rsidRPr="003631EA" w:rsidRDefault="00B44935" w:rsidP="001349F7">
      <w:pPr>
        <w:tabs>
          <w:tab w:val="left" w:pos="0"/>
        </w:tabs>
        <w:spacing w:after="200" w:line="276" w:lineRule="auto"/>
        <w:contextualSpacing/>
        <w:rPr>
          <w:rFonts w:asciiTheme="minorHAnsi" w:eastAsia="Calibri" w:hAnsiTheme="minorHAnsi" w:cs="Tahoma"/>
          <w:sz w:val="22"/>
          <w:szCs w:val="22"/>
        </w:rPr>
      </w:pPr>
    </w:p>
    <w:p w14:paraId="5BD179E5" w14:textId="7C643D32" w:rsidR="002910A0" w:rsidRDefault="00B44935" w:rsidP="001349F7">
      <w:pPr>
        <w:tabs>
          <w:tab w:val="left" w:pos="0"/>
        </w:tabs>
        <w:spacing w:after="200" w:line="276" w:lineRule="auto"/>
        <w:contextualSpacing/>
        <w:rPr>
          <w:rFonts w:asciiTheme="minorHAnsi" w:eastAsia="Calibri" w:hAnsiTheme="minorHAnsi" w:cs="Tahoma"/>
          <w:sz w:val="22"/>
          <w:szCs w:val="22"/>
          <w:u w:val="single"/>
        </w:rPr>
      </w:pPr>
      <w:r w:rsidRPr="003631EA">
        <w:rPr>
          <w:rFonts w:asciiTheme="minorHAnsi" w:eastAsia="Calibri" w:hAnsiTheme="minorHAnsi" w:cs="Tahoma"/>
          <w:sz w:val="22"/>
          <w:szCs w:val="22"/>
        </w:rPr>
        <w:t xml:space="preserve">The </w:t>
      </w:r>
      <w:r w:rsidR="003B1B3F">
        <w:rPr>
          <w:rFonts w:asciiTheme="minorHAnsi" w:eastAsia="Calibri" w:hAnsiTheme="minorHAnsi" w:cs="Tahoma"/>
          <w:sz w:val="22"/>
          <w:szCs w:val="22"/>
        </w:rPr>
        <w:t>Predesignated Meeting Area</w:t>
      </w:r>
      <w:r w:rsidRPr="003631EA">
        <w:rPr>
          <w:rFonts w:asciiTheme="minorHAnsi" w:eastAsia="Calibri" w:hAnsiTheme="minorHAnsi" w:cs="Tahoma"/>
          <w:sz w:val="22"/>
          <w:szCs w:val="22"/>
        </w:rPr>
        <w:t xml:space="preserve"> for </w:t>
      </w:r>
      <w:r w:rsidR="00FA5D28" w:rsidRPr="003631EA">
        <w:rPr>
          <w:rFonts w:asciiTheme="minorHAnsi" w:eastAsia="Calibri" w:hAnsiTheme="minorHAnsi" w:cs="Tahoma"/>
          <w:sz w:val="22"/>
          <w:szCs w:val="22"/>
        </w:rPr>
        <w:t>B</w:t>
      </w:r>
      <w:r w:rsidRPr="003631EA">
        <w:rPr>
          <w:rFonts w:asciiTheme="minorHAnsi" w:eastAsia="Calibri" w:hAnsiTheme="minorHAnsi" w:cs="Tahoma"/>
          <w:sz w:val="22"/>
          <w:szCs w:val="22"/>
        </w:rPr>
        <w:t xml:space="preserve">uilding </w:t>
      </w:r>
      <w:r w:rsidR="00725553" w:rsidRPr="003631EA">
        <w:rPr>
          <w:rFonts w:asciiTheme="minorHAnsi" w:eastAsia="Calibri" w:hAnsiTheme="minorHAnsi" w:cs="Tahoma"/>
          <w:sz w:val="22"/>
          <w:szCs w:val="22"/>
        </w:rPr>
        <w:t>O</w:t>
      </w:r>
      <w:r w:rsidRPr="003631EA">
        <w:rPr>
          <w:rFonts w:asciiTheme="minorHAnsi" w:eastAsia="Calibri" w:hAnsiTheme="minorHAnsi" w:cs="Tahoma"/>
          <w:sz w:val="22"/>
          <w:szCs w:val="22"/>
        </w:rPr>
        <w:t xml:space="preserve">ccupants is: </w:t>
      </w:r>
      <w:sdt>
        <w:sdtPr>
          <w:rPr>
            <w:rFonts w:asciiTheme="minorHAnsi" w:hAnsiTheme="minorHAnsi" w:cs="Tahoma"/>
            <w:sz w:val="22"/>
            <w:szCs w:val="22"/>
          </w:rPr>
          <w:id w:val="-441926402"/>
          <w:placeholder>
            <w:docPart w:val="002C55AA13204A7499DA5D919A333E98"/>
          </w:placeholder>
        </w:sdtPr>
        <w:sdtEndPr/>
        <w:sdtContent>
          <w:r w:rsidR="00BF5367" w:rsidRPr="00BF5367">
            <w:rPr>
              <w:rFonts w:ascii="Calibri Light" w:eastAsia="Calibri" w:hAnsi="Calibri Light" w:cs="Tahoma"/>
              <w:sz w:val="22"/>
              <w:szCs w:val="22"/>
            </w:rPr>
            <w:t>On Main Mall, west of the Whale on the grass</w:t>
          </w:r>
          <w:r w:rsidR="00BF5367">
            <w:rPr>
              <w:rFonts w:ascii="Calibri Light" w:eastAsia="Calibri" w:hAnsi="Calibri Light" w:cs="Tahoma"/>
              <w:sz w:val="22"/>
              <w:szCs w:val="22"/>
            </w:rPr>
            <w:t>.</w:t>
          </w:r>
        </w:sdtContent>
      </w:sdt>
    </w:p>
    <w:tbl>
      <w:tblPr>
        <w:tblStyle w:val="TableGrid"/>
        <w:tblW w:w="0" w:type="auto"/>
        <w:tblInd w:w="-5" w:type="dxa"/>
        <w:tblLook w:val="04A0" w:firstRow="1" w:lastRow="0" w:firstColumn="1" w:lastColumn="0" w:noHBand="0" w:noVBand="1"/>
      </w:tblPr>
      <w:tblGrid>
        <w:gridCol w:w="3960"/>
        <w:gridCol w:w="2700"/>
        <w:gridCol w:w="2695"/>
      </w:tblGrid>
      <w:tr w:rsidR="002910A0" w14:paraId="079CC97F" w14:textId="77777777" w:rsidTr="002910A0">
        <w:tc>
          <w:tcPr>
            <w:tcW w:w="3960" w:type="dxa"/>
            <w:vMerge w:val="restart"/>
            <w:shd w:val="clear" w:color="auto" w:fill="0C2344"/>
          </w:tcPr>
          <w:p w14:paraId="486BAB23" w14:textId="6C89CC98" w:rsidR="002910A0" w:rsidRPr="00237FEB" w:rsidRDefault="002910A0" w:rsidP="00310FDC">
            <w:pPr>
              <w:jc w:val="center"/>
              <w:rPr>
                <w:rFonts w:ascii="Calibri Light" w:hAnsi="Calibri Light" w:cstheme="minorHAnsi"/>
                <w:b/>
                <w:color w:val="97D4E9"/>
                <w:szCs w:val="20"/>
              </w:rPr>
            </w:pPr>
            <w:r>
              <w:rPr>
                <w:rFonts w:ascii="Calibri Light" w:hAnsi="Calibri Light" w:cstheme="minorHAnsi"/>
                <w:b/>
                <w:color w:val="97D4E9"/>
                <w:szCs w:val="20"/>
              </w:rPr>
              <w:t>POSITION</w:t>
            </w:r>
          </w:p>
        </w:tc>
        <w:tc>
          <w:tcPr>
            <w:tcW w:w="5395" w:type="dxa"/>
            <w:gridSpan w:val="2"/>
            <w:shd w:val="clear" w:color="auto" w:fill="0C2344"/>
          </w:tcPr>
          <w:p w14:paraId="0FDC0AF3" w14:textId="1E266A24" w:rsidR="002910A0" w:rsidRDefault="002910A0" w:rsidP="00310FDC">
            <w:pPr>
              <w:jc w:val="center"/>
              <w:rPr>
                <w:rFonts w:ascii="Calibri Light" w:hAnsi="Calibri Light" w:cstheme="minorHAnsi"/>
                <w:b/>
                <w:color w:val="97D4E9"/>
                <w:szCs w:val="20"/>
              </w:rPr>
            </w:pPr>
            <w:r>
              <w:rPr>
                <w:rFonts w:ascii="Calibri Light" w:hAnsi="Calibri Light" w:cstheme="minorHAnsi"/>
                <w:b/>
                <w:color w:val="97D4E9"/>
                <w:szCs w:val="20"/>
              </w:rPr>
              <w:t>PHONE NUMBER</w:t>
            </w:r>
          </w:p>
        </w:tc>
      </w:tr>
      <w:tr w:rsidR="002910A0" w14:paraId="5925E42B" w14:textId="77777777" w:rsidTr="002910A0">
        <w:tc>
          <w:tcPr>
            <w:tcW w:w="3960" w:type="dxa"/>
            <w:vMerge/>
            <w:shd w:val="clear" w:color="auto" w:fill="0C2344"/>
          </w:tcPr>
          <w:p w14:paraId="10005FF5" w14:textId="77777777" w:rsidR="002910A0" w:rsidRDefault="002910A0" w:rsidP="00310FDC">
            <w:pPr>
              <w:jc w:val="center"/>
              <w:rPr>
                <w:rFonts w:ascii="Calibri Light" w:hAnsi="Calibri Light" w:cstheme="minorHAnsi"/>
                <w:b/>
                <w:color w:val="97D4E9"/>
                <w:szCs w:val="20"/>
              </w:rPr>
            </w:pPr>
          </w:p>
        </w:tc>
        <w:tc>
          <w:tcPr>
            <w:tcW w:w="2700" w:type="dxa"/>
            <w:shd w:val="clear" w:color="auto" w:fill="0C2344"/>
          </w:tcPr>
          <w:p w14:paraId="796DFC2A" w14:textId="7D7AC3DF" w:rsidR="002910A0" w:rsidRDefault="002910A0" w:rsidP="00310FDC">
            <w:pPr>
              <w:jc w:val="center"/>
              <w:rPr>
                <w:rFonts w:ascii="Calibri Light" w:hAnsi="Calibri Light" w:cstheme="minorHAnsi"/>
                <w:b/>
                <w:color w:val="97D4E9"/>
                <w:szCs w:val="20"/>
              </w:rPr>
            </w:pPr>
            <w:r>
              <w:rPr>
                <w:rFonts w:ascii="Calibri Light" w:hAnsi="Calibri Light" w:cstheme="minorHAnsi"/>
                <w:b/>
                <w:color w:val="97D4E9"/>
                <w:szCs w:val="20"/>
              </w:rPr>
              <w:t>WORK</w:t>
            </w:r>
          </w:p>
        </w:tc>
        <w:tc>
          <w:tcPr>
            <w:tcW w:w="2695" w:type="dxa"/>
            <w:shd w:val="clear" w:color="auto" w:fill="0C2344"/>
          </w:tcPr>
          <w:p w14:paraId="0B6FC003" w14:textId="69B94E80" w:rsidR="002910A0" w:rsidRDefault="002910A0" w:rsidP="00310FDC">
            <w:pPr>
              <w:jc w:val="center"/>
              <w:rPr>
                <w:rFonts w:ascii="Calibri Light" w:hAnsi="Calibri Light" w:cstheme="minorHAnsi"/>
                <w:b/>
                <w:color w:val="97D4E9"/>
                <w:szCs w:val="20"/>
              </w:rPr>
            </w:pPr>
            <w:r>
              <w:rPr>
                <w:rFonts w:ascii="Calibri Light" w:hAnsi="Calibri Light" w:cstheme="minorHAnsi"/>
                <w:b/>
                <w:color w:val="97D4E9"/>
                <w:szCs w:val="20"/>
              </w:rPr>
              <w:t>OTHER (e.g. work mobile)</w:t>
            </w:r>
          </w:p>
        </w:tc>
      </w:tr>
      <w:tr w:rsidR="002910A0" w:rsidRPr="00237FEB" w14:paraId="20673085" w14:textId="77777777" w:rsidTr="00310FDC">
        <w:trPr>
          <w:trHeight w:val="422"/>
        </w:trPr>
        <w:tc>
          <w:tcPr>
            <w:tcW w:w="3960" w:type="dxa"/>
          </w:tcPr>
          <w:p w14:paraId="1D71FA4E"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Building Emergency Director</w:t>
            </w:r>
          </w:p>
          <w:p w14:paraId="35FCACDF" w14:textId="676AA2FB" w:rsidR="002910A0" w:rsidRDefault="002910A0" w:rsidP="002910A0">
            <w:pPr>
              <w:rPr>
                <w:rFonts w:ascii="Calibri Light" w:hAnsi="Calibri Light" w:cs="Tahoma"/>
                <w:b/>
                <w:sz w:val="22"/>
                <w:szCs w:val="22"/>
              </w:rPr>
            </w:pPr>
            <w:r w:rsidRPr="00017508">
              <w:rPr>
                <w:rFonts w:ascii="Calibri Light" w:hAnsi="Calibri Light" w:cs="Tahoma"/>
                <w:b/>
                <w:sz w:val="22"/>
                <w:szCs w:val="22"/>
              </w:rPr>
              <w:t xml:space="preserve">Name: </w:t>
            </w:r>
            <w:r w:rsidR="00BF5367">
              <w:rPr>
                <w:rFonts w:ascii="Calibri Light" w:hAnsi="Calibri Light" w:cs="Tahoma"/>
                <w:b/>
                <w:sz w:val="22"/>
                <w:szCs w:val="22"/>
              </w:rPr>
              <w:t>Katie Beall</w:t>
            </w:r>
          </w:p>
          <w:p w14:paraId="5F395E32" w14:textId="48BA6D7F" w:rsidR="003B1B3F" w:rsidRPr="00075A59" w:rsidRDefault="00C15146" w:rsidP="002910A0">
            <w:pPr>
              <w:rPr>
                <w:rFonts w:ascii="Calibri Light" w:hAnsi="Calibri Light" w:cstheme="minorHAnsi"/>
              </w:rPr>
            </w:pPr>
            <w:r>
              <w:rPr>
                <w:rFonts w:ascii="Calibri Light" w:hAnsi="Calibri Light" w:cstheme="minorHAnsi"/>
              </w:rPr>
              <w:t>brcadmin@biodiversity.ubc.ca</w:t>
            </w:r>
          </w:p>
        </w:tc>
        <w:tc>
          <w:tcPr>
            <w:tcW w:w="2700" w:type="dxa"/>
          </w:tcPr>
          <w:p w14:paraId="36DF7CBB" w14:textId="49761A58" w:rsidR="002910A0" w:rsidRPr="00075A59" w:rsidRDefault="00431D11" w:rsidP="002910A0">
            <w:pPr>
              <w:rPr>
                <w:rFonts w:ascii="Calibri Light" w:hAnsi="Calibri Light" w:cstheme="minorHAnsi"/>
              </w:rPr>
            </w:pPr>
            <w:r>
              <w:rPr>
                <w:rFonts w:ascii="Calibri Light" w:hAnsi="Calibri Light" w:cstheme="minorHAnsi"/>
              </w:rPr>
              <w:t>604-822-0862</w:t>
            </w:r>
          </w:p>
        </w:tc>
        <w:tc>
          <w:tcPr>
            <w:tcW w:w="2695" w:type="dxa"/>
          </w:tcPr>
          <w:p w14:paraId="36C0E03C" w14:textId="77777777" w:rsidR="002910A0" w:rsidRPr="00075A59" w:rsidRDefault="002910A0" w:rsidP="002910A0">
            <w:pPr>
              <w:rPr>
                <w:rFonts w:ascii="Calibri Light" w:hAnsi="Calibri Light" w:cstheme="minorHAnsi"/>
              </w:rPr>
            </w:pPr>
          </w:p>
        </w:tc>
      </w:tr>
      <w:tr w:rsidR="002910A0" w:rsidRPr="00237FEB" w14:paraId="7F9D56CB" w14:textId="77777777" w:rsidTr="00310FDC">
        <w:trPr>
          <w:trHeight w:val="422"/>
        </w:trPr>
        <w:tc>
          <w:tcPr>
            <w:tcW w:w="3960" w:type="dxa"/>
          </w:tcPr>
          <w:p w14:paraId="60020D9B" w14:textId="77777777"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Deputy Building Emergency Director</w:t>
            </w:r>
          </w:p>
          <w:p w14:paraId="3980BC95" w14:textId="30855A9A" w:rsidR="002910A0" w:rsidRDefault="002910A0" w:rsidP="002910A0">
            <w:pPr>
              <w:rPr>
                <w:rFonts w:ascii="Calibri Light" w:hAnsi="Calibri Light" w:cs="Tahoma"/>
                <w:b/>
                <w:sz w:val="22"/>
                <w:szCs w:val="22"/>
              </w:rPr>
            </w:pPr>
            <w:r w:rsidRPr="00017508">
              <w:rPr>
                <w:rFonts w:ascii="Calibri Light" w:hAnsi="Calibri Light" w:cs="Tahoma"/>
                <w:b/>
                <w:sz w:val="22"/>
                <w:szCs w:val="22"/>
              </w:rPr>
              <w:t>Name:</w:t>
            </w:r>
            <w:r w:rsidR="00BF5367">
              <w:rPr>
                <w:rFonts w:ascii="Calibri Light" w:hAnsi="Calibri Light" w:cs="Tahoma"/>
                <w:b/>
                <w:sz w:val="22"/>
                <w:szCs w:val="22"/>
              </w:rPr>
              <w:t xml:space="preserve"> Catherine Ou</w:t>
            </w:r>
            <w:r w:rsidR="00431D11">
              <w:rPr>
                <w:rFonts w:ascii="Calibri Light" w:hAnsi="Calibri Light" w:cs="Tahoma"/>
                <w:b/>
                <w:sz w:val="22"/>
                <w:szCs w:val="22"/>
              </w:rPr>
              <w:t>el</w:t>
            </w:r>
            <w:r w:rsidR="00402ACB">
              <w:rPr>
                <w:rFonts w:ascii="Calibri Light" w:hAnsi="Calibri Light" w:cs="Tahoma"/>
                <w:b/>
                <w:sz w:val="22"/>
                <w:szCs w:val="22"/>
              </w:rPr>
              <w:t>let- Martin</w:t>
            </w:r>
          </w:p>
          <w:p w14:paraId="406E473E" w14:textId="2274B274" w:rsidR="003B1B3F" w:rsidRPr="00075A59" w:rsidRDefault="00A634F0" w:rsidP="002910A0">
            <w:pPr>
              <w:rPr>
                <w:rFonts w:ascii="Calibri Light" w:hAnsi="Calibri Light" w:cstheme="minorHAnsi"/>
              </w:rPr>
            </w:pPr>
            <w:r w:rsidRPr="00A634F0">
              <w:rPr>
                <w:rFonts w:ascii="Calibri Light" w:hAnsi="Calibri Light" w:cstheme="minorHAnsi"/>
              </w:rPr>
              <w:t>catherine.ouellet-martin@ubc.ca</w:t>
            </w:r>
          </w:p>
        </w:tc>
        <w:tc>
          <w:tcPr>
            <w:tcW w:w="2700" w:type="dxa"/>
          </w:tcPr>
          <w:p w14:paraId="61AFE685" w14:textId="7E54E684" w:rsidR="002910A0" w:rsidRPr="00075A59" w:rsidRDefault="00431D11" w:rsidP="002910A0">
            <w:pPr>
              <w:rPr>
                <w:rFonts w:ascii="Calibri Light" w:hAnsi="Calibri Light" w:cstheme="minorHAnsi"/>
              </w:rPr>
            </w:pPr>
            <w:r>
              <w:rPr>
                <w:rFonts w:ascii="Calibri Light" w:hAnsi="Calibri Light" w:cstheme="minorHAnsi"/>
              </w:rPr>
              <w:t>604-827-4807</w:t>
            </w:r>
          </w:p>
        </w:tc>
        <w:tc>
          <w:tcPr>
            <w:tcW w:w="2695" w:type="dxa"/>
          </w:tcPr>
          <w:p w14:paraId="342B63B8" w14:textId="77777777" w:rsidR="002910A0" w:rsidRPr="00075A59" w:rsidRDefault="002910A0" w:rsidP="002910A0">
            <w:pPr>
              <w:rPr>
                <w:rFonts w:ascii="Calibri Light" w:hAnsi="Calibri Light" w:cstheme="minorHAnsi"/>
              </w:rPr>
            </w:pPr>
          </w:p>
        </w:tc>
      </w:tr>
      <w:tr w:rsidR="002910A0" w:rsidRPr="00237FEB" w14:paraId="29212E55" w14:textId="77777777" w:rsidTr="00310FDC">
        <w:trPr>
          <w:trHeight w:val="422"/>
        </w:trPr>
        <w:tc>
          <w:tcPr>
            <w:tcW w:w="3960" w:type="dxa"/>
          </w:tcPr>
          <w:p w14:paraId="6DCA94E6" w14:textId="46237286"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w:t>
            </w:r>
            <w:r w:rsidR="009A7FF1">
              <w:rPr>
                <w:rFonts w:ascii="Calibri Light" w:hAnsi="Calibri Light" w:cs="Tahoma"/>
                <w:sz w:val="22"/>
                <w:szCs w:val="22"/>
              </w:rPr>
              <w:t>–</w:t>
            </w:r>
            <w:r w:rsidRPr="00017508">
              <w:rPr>
                <w:rFonts w:ascii="Calibri Light" w:hAnsi="Calibri Light" w:cs="Tahoma"/>
                <w:sz w:val="22"/>
                <w:szCs w:val="22"/>
              </w:rPr>
              <w:t xml:space="preserve"> </w:t>
            </w:r>
            <w:r w:rsidR="009A7FF1">
              <w:rPr>
                <w:rFonts w:ascii="Calibri Light" w:hAnsi="Calibri Light" w:cs="Tahoma"/>
                <w:sz w:val="22"/>
                <w:szCs w:val="22"/>
              </w:rPr>
              <w:t xml:space="preserve">Basement </w:t>
            </w:r>
            <w:r w:rsidR="00A342AB">
              <w:rPr>
                <w:rFonts w:ascii="Calibri Light" w:hAnsi="Calibri Light" w:cs="Tahoma"/>
                <w:sz w:val="22"/>
                <w:szCs w:val="22"/>
              </w:rPr>
              <w:t>(Lower Floor)</w:t>
            </w:r>
            <w:r w:rsidR="00536451">
              <w:rPr>
                <w:rFonts w:ascii="Calibri Light" w:hAnsi="Calibri Light" w:cs="Tahoma"/>
                <w:sz w:val="22"/>
                <w:szCs w:val="22"/>
              </w:rPr>
              <w:t xml:space="preserve"> Lab wing</w:t>
            </w:r>
          </w:p>
          <w:p w14:paraId="1ACF643E" w14:textId="2B7A2FBC" w:rsidR="002910A0" w:rsidRDefault="002910A0" w:rsidP="002910A0">
            <w:pPr>
              <w:rPr>
                <w:rFonts w:ascii="Calibri Light" w:hAnsi="Calibri Light" w:cs="Tahoma"/>
                <w:b/>
                <w:sz w:val="22"/>
                <w:szCs w:val="22"/>
              </w:rPr>
            </w:pPr>
            <w:r w:rsidRPr="00017508">
              <w:rPr>
                <w:rFonts w:ascii="Calibri Light" w:hAnsi="Calibri Light" w:cs="Tahoma"/>
                <w:b/>
                <w:sz w:val="22"/>
                <w:szCs w:val="22"/>
              </w:rPr>
              <w:t>Name:</w:t>
            </w:r>
            <w:r w:rsidR="00880ABC">
              <w:rPr>
                <w:rFonts w:ascii="Calibri Light" w:hAnsi="Calibri Light" w:cs="Tahoma"/>
                <w:b/>
                <w:sz w:val="22"/>
                <w:szCs w:val="22"/>
              </w:rPr>
              <w:t xml:space="preserve"> Christopher Stinson</w:t>
            </w:r>
          </w:p>
          <w:p w14:paraId="6E41DF3B" w14:textId="41A9E9C9" w:rsidR="003B1B3F" w:rsidRPr="00075A59" w:rsidRDefault="00A5317E" w:rsidP="002910A0">
            <w:pPr>
              <w:rPr>
                <w:rFonts w:ascii="Calibri Light" w:hAnsi="Calibri Light" w:cstheme="minorHAnsi"/>
              </w:rPr>
            </w:pPr>
            <w:hyperlink r:id="rId20" w:history="1">
              <w:r w:rsidR="00A634F0" w:rsidRPr="00EF06C4">
                <w:rPr>
                  <w:rStyle w:val="Hyperlink"/>
                  <w:rFonts w:ascii="Calibri Light" w:hAnsi="Calibri Light" w:cstheme="minorHAnsi"/>
                </w:rPr>
                <w:t>cstinson@zoology.ubc.c</w:t>
              </w:r>
            </w:hyperlink>
            <w:r w:rsidR="00536451">
              <w:rPr>
                <w:rFonts w:ascii="Calibri Light" w:hAnsi="Calibri Light" w:cstheme="minorHAnsi"/>
              </w:rPr>
              <w:t>a</w:t>
            </w:r>
          </w:p>
        </w:tc>
        <w:tc>
          <w:tcPr>
            <w:tcW w:w="2700" w:type="dxa"/>
          </w:tcPr>
          <w:p w14:paraId="4A4582EA" w14:textId="77777777" w:rsidR="002910A0" w:rsidRDefault="00880ABC" w:rsidP="002910A0">
            <w:pPr>
              <w:rPr>
                <w:rFonts w:ascii="Calibri Light" w:hAnsi="Calibri Light" w:cstheme="minorHAnsi"/>
              </w:rPr>
            </w:pPr>
            <w:r>
              <w:rPr>
                <w:rFonts w:ascii="Calibri Light" w:hAnsi="Calibri Light" w:cstheme="minorHAnsi"/>
              </w:rPr>
              <w:t>604-822-4665</w:t>
            </w:r>
          </w:p>
          <w:p w14:paraId="701DC2E2" w14:textId="58FF2F3A" w:rsidR="00880ABC" w:rsidRPr="00075A59" w:rsidRDefault="00880ABC" w:rsidP="002910A0">
            <w:pPr>
              <w:rPr>
                <w:rFonts w:ascii="Calibri Light" w:hAnsi="Calibri Light" w:cstheme="minorHAnsi"/>
              </w:rPr>
            </w:pPr>
            <w:r>
              <w:rPr>
                <w:rFonts w:ascii="Calibri Light" w:hAnsi="Calibri Light" w:cstheme="minorHAnsi"/>
              </w:rPr>
              <w:t>605-822-5491</w:t>
            </w:r>
          </w:p>
        </w:tc>
        <w:tc>
          <w:tcPr>
            <w:tcW w:w="2695" w:type="dxa"/>
          </w:tcPr>
          <w:p w14:paraId="40CA3A08" w14:textId="426ABA35" w:rsidR="002910A0" w:rsidRPr="00075A59" w:rsidRDefault="00880ABC" w:rsidP="002910A0">
            <w:pPr>
              <w:rPr>
                <w:rFonts w:ascii="Calibri Light" w:hAnsi="Calibri Light" w:cstheme="minorHAnsi"/>
              </w:rPr>
            </w:pPr>
            <w:r>
              <w:rPr>
                <w:rFonts w:ascii="Calibri Light" w:hAnsi="Calibri Light" w:cstheme="minorHAnsi"/>
              </w:rPr>
              <w:t>604-221-2622</w:t>
            </w:r>
          </w:p>
        </w:tc>
      </w:tr>
      <w:tr w:rsidR="002910A0" w:rsidRPr="00237FEB" w14:paraId="69C87642" w14:textId="77777777" w:rsidTr="00310FDC">
        <w:trPr>
          <w:trHeight w:val="422"/>
        </w:trPr>
        <w:tc>
          <w:tcPr>
            <w:tcW w:w="3960" w:type="dxa"/>
          </w:tcPr>
          <w:p w14:paraId="3710CB77" w14:textId="65193A82" w:rsidR="002910A0"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w:t>
            </w:r>
            <w:r w:rsidR="001A3C9B">
              <w:rPr>
                <w:rFonts w:ascii="Calibri Light" w:hAnsi="Calibri Light" w:cs="Tahoma"/>
                <w:sz w:val="22"/>
                <w:szCs w:val="22"/>
              </w:rPr>
              <w:t>Basement</w:t>
            </w:r>
            <w:r w:rsidR="00A342AB">
              <w:rPr>
                <w:rFonts w:ascii="Calibri Light" w:hAnsi="Calibri Light" w:cs="Tahoma"/>
                <w:sz w:val="22"/>
                <w:szCs w:val="22"/>
              </w:rPr>
              <w:t>(Lower Floor)</w:t>
            </w:r>
            <w:r w:rsidR="00536451">
              <w:rPr>
                <w:rFonts w:ascii="Calibri Light" w:hAnsi="Calibri Light" w:cs="Tahoma"/>
                <w:sz w:val="22"/>
                <w:szCs w:val="22"/>
              </w:rPr>
              <w:t>Office Wing</w:t>
            </w:r>
          </w:p>
          <w:p w14:paraId="55D9DAE5" w14:textId="06E0010C" w:rsidR="009A7FF1" w:rsidRPr="009A7FF1" w:rsidRDefault="009A7FF1" w:rsidP="002910A0">
            <w:pPr>
              <w:pStyle w:val="BodyText2"/>
              <w:ind w:left="0"/>
              <w:rPr>
                <w:rFonts w:ascii="Calibri Light" w:hAnsi="Calibri Light" w:cs="Tahoma"/>
                <w:b/>
                <w:sz w:val="22"/>
                <w:szCs w:val="22"/>
              </w:rPr>
            </w:pPr>
            <w:r w:rsidRPr="009A7FF1">
              <w:rPr>
                <w:rFonts w:ascii="Calibri Light" w:hAnsi="Calibri Light" w:cs="Tahoma"/>
                <w:b/>
                <w:sz w:val="22"/>
                <w:szCs w:val="22"/>
              </w:rPr>
              <w:t>Name: Karen Needham</w:t>
            </w:r>
          </w:p>
          <w:p w14:paraId="769F9ED3" w14:textId="0BF1609A" w:rsidR="009A7FF1" w:rsidRPr="00017508" w:rsidRDefault="00A5317E" w:rsidP="002910A0">
            <w:pPr>
              <w:pStyle w:val="BodyText2"/>
              <w:ind w:left="0"/>
              <w:rPr>
                <w:rFonts w:ascii="Calibri Light" w:hAnsi="Calibri Light" w:cs="Tahoma"/>
                <w:sz w:val="22"/>
                <w:szCs w:val="22"/>
              </w:rPr>
            </w:pPr>
            <w:hyperlink r:id="rId21" w:history="1">
              <w:r w:rsidR="009A7FF1" w:rsidRPr="00EF06C4">
                <w:rPr>
                  <w:rStyle w:val="Hyperlink"/>
                  <w:rFonts w:ascii="Calibri Light" w:hAnsi="Calibri Light" w:cs="Tahoma"/>
                  <w:sz w:val="22"/>
                  <w:szCs w:val="22"/>
                </w:rPr>
                <w:t>needham@zoology.ubc.ca</w:t>
              </w:r>
            </w:hyperlink>
          </w:p>
          <w:p w14:paraId="593FBD18" w14:textId="1A5A6382" w:rsidR="003B1B3F" w:rsidRPr="00075A59" w:rsidRDefault="003B1B3F" w:rsidP="009A7FF1">
            <w:pPr>
              <w:rPr>
                <w:rFonts w:ascii="Calibri Light" w:hAnsi="Calibri Light" w:cstheme="minorHAnsi"/>
              </w:rPr>
            </w:pPr>
          </w:p>
        </w:tc>
        <w:tc>
          <w:tcPr>
            <w:tcW w:w="2700" w:type="dxa"/>
          </w:tcPr>
          <w:p w14:paraId="7D463794" w14:textId="54C3409A" w:rsidR="002910A0" w:rsidRPr="00075A59" w:rsidRDefault="009A7FF1" w:rsidP="002910A0">
            <w:pPr>
              <w:rPr>
                <w:rFonts w:ascii="Calibri Light" w:hAnsi="Calibri Light" w:cstheme="minorHAnsi"/>
              </w:rPr>
            </w:pPr>
            <w:r>
              <w:rPr>
                <w:rFonts w:ascii="Calibri Light" w:hAnsi="Calibri Light" w:cstheme="minorHAnsi"/>
              </w:rPr>
              <w:t>604-822-3379</w:t>
            </w:r>
          </w:p>
        </w:tc>
        <w:tc>
          <w:tcPr>
            <w:tcW w:w="2695" w:type="dxa"/>
          </w:tcPr>
          <w:p w14:paraId="09CF1E42" w14:textId="77777777" w:rsidR="002910A0" w:rsidRPr="00075A59" w:rsidRDefault="002910A0" w:rsidP="002910A0">
            <w:pPr>
              <w:rPr>
                <w:rFonts w:ascii="Calibri Light" w:hAnsi="Calibri Light" w:cstheme="minorHAnsi"/>
              </w:rPr>
            </w:pPr>
          </w:p>
        </w:tc>
      </w:tr>
      <w:tr w:rsidR="00536451" w:rsidRPr="00237FEB" w14:paraId="51697B4A" w14:textId="77777777" w:rsidTr="00310FDC">
        <w:trPr>
          <w:trHeight w:val="422"/>
        </w:trPr>
        <w:tc>
          <w:tcPr>
            <w:tcW w:w="3960" w:type="dxa"/>
          </w:tcPr>
          <w:p w14:paraId="55B12AC6" w14:textId="332D3A7D" w:rsidR="00536451" w:rsidRDefault="00536451" w:rsidP="002910A0">
            <w:pPr>
              <w:pStyle w:val="BodyText2"/>
              <w:ind w:left="0"/>
              <w:rPr>
                <w:rFonts w:ascii="Calibri Light" w:hAnsi="Calibri Light" w:cs="Tahoma"/>
                <w:sz w:val="22"/>
                <w:szCs w:val="22"/>
              </w:rPr>
            </w:pPr>
            <w:r>
              <w:rPr>
                <w:rFonts w:ascii="Calibri Light" w:hAnsi="Calibri Light" w:cs="Tahoma"/>
                <w:sz w:val="22"/>
                <w:szCs w:val="22"/>
              </w:rPr>
              <w:t xml:space="preserve">Alternate Building Floor Warden </w:t>
            </w:r>
            <w:r w:rsidR="001A3C9B">
              <w:rPr>
                <w:rFonts w:ascii="Calibri Light" w:hAnsi="Calibri Light" w:cs="Tahoma"/>
                <w:sz w:val="22"/>
                <w:szCs w:val="22"/>
              </w:rPr>
              <w:t>– Basement (Lower Floor)</w:t>
            </w:r>
          </w:p>
          <w:p w14:paraId="08C2C467" w14:textId="77777777" w:rsidR="009A7FF1" w:rsidRDefault="009A7FF1" w:rsidP="009A7FF1">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Olivia Lee</w:t>
            </w:r>
          </w:p>
          <w:p w14:paraId="32F5480F" w14:textId="77777777" w:rsidR="009A7FF1" w:rsidRDefault="00A5317E" w:rsidP="009A7FF1">
            <w:pPr>
              <w:rPr>
                <w:rFonts w:ascii="Calibri Light" w:hAnsi="Calibri Light" w:cs="Tahoma"/>
                <w:b/>
                <w:sz w:val="22"/>
                <w:szCs w:val="22"/>
              </w:rPr>
            </w:pPr>
            <w:hyperlink r:id="rId22" w:history="1">
              <w:r w:rsidR="009A7FF1" w:rsidRPr="00EF06C4">
                <w:rPr>
                  <w:rStyle w:val="Hyperlink"/>
                  <w:rFonts w:ascii="Calibri Light" w:hAnsi="Calibri Light" w:cs="Tahoma"/>
                  <w:b/>
                  <w:sz w:val="22"/>
                  <w:szCs w:val="22"/>
                </w:rPr>
                <w:t>olivia@mail.ubc.ca</w:t>
              </w:r>
            </w:hyperlink>
          </w:p>
          <w:p w14:paraId="10A823C9" w14:textId="62AB0379" w:rsidR="009A7FF1" w:rsidRPr="00017508" w:rsidRDefault="009A7FF1" w:rsidP="002910A0">
            <w:pPr>
              <w:pStyle w:val="BodyText2"/>
              <w:ind w:left="0"/>
              <w:rPr>
                <w:rFonts w:ascii="Calibri Light" w:hAnsi="Calibri Light" w:cs="Tahoma"/>
                <w:sz w:val="22"/>
                <w:szCs w:val="22"/>
              </w:rPr>
            </w:pPr>
          </w:p>
        </w:tc>
        <w:tc>
          <w:tcPr>
            <w:tcW w:w="2700" w:type="dxa"/>
          </w:tcPr>
          <w:p w14:paraId="1D718647" w14:textId="174FCFBF" w:rsidR="00536451" w:rsidRPr="00075A59" w:rsidRDefault="009A7FF1" w:rsidP="002910A0">
            <w:pPr>
              <w:rPr>
                <w:rFonts w:ascii="Calibri Light" w:hAnsi="Calibri Light" w:cstheme="minorHAnsi"/>
              </w:rPr>
            </w:pPr>
            <w:r>
              <w:rPr>
                <w:rFonts w:ascii="Calibri Light" w:hAnsi="Calibri Light" w:cstheme="minorHAnsi"/>
              </w:rPr>
              <w:t>604-822-3344</w:t>
            </w:r>
          </w:p>
        </w:tc>
        <w:tc>
          <w:tcPr>
            <w:tcW w:w="2695" w:type="dxa"/>
          </w:tcPr>
          <w:p w14:paraId="2739045F" w14:textId="77777777" w:rsidR="00536451" w:rsidRPr="00075A59" w:rsidRDefault="00536451" w:rsidP="002910A0">
            <w:pPr>
              <w:rPr>
                <w:rFonts w:ascii="Calibri Light" w:hAnsi="Calibri Light" w:cstheme="minorHAnsi"/>
              </w:rPr>
            </w:pPr>
          </w:p>
        </w:tc>
      </w:tr>
      <w:tr w:rsidR="002910A0" w:rsidRPr="00237FEB" w14:paraId="1A983261" w14:textId="77777777" w:rsidTr="00310FDC">
        <w:trPr>
          <w:trHeight w:val="422"/>
        </w:trPr>
        <w:tc>
          <w:tcPr>
            <w:tcW w:w="3960" w:type="dxa"/>
          </w:tcPr>
          <w:p w14:paraId="18A82C73" w14:textId="08E099DD"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w:t>
            </w:r>
            <w:r w:rsidR="009A7FF1">
              <w:rPr>
                <w:rFonts w:ascii="Calibri Light" w:hAnsi="Calibri Light" w:cs="Tahoma"/>
                <w:sz w:val="22"/>
                <w:szCs w:val="22"/>
              </w:rPr>
              <w:t>–</w:t>
            </w:r>
            <w:r w:rsidRPr="00017508">
              <w:rPr>
                <w:rFonts w:ascii="Calibri Light" w:hAnsi="Calibri Light" w:cs="Tahoma"/>
                <w:sz w:val="22"/>
                <w:szCs w:val="22"/>
              </w:rPr>
              <w:t xml:space="preserve"> </w:t>
            </w:r>
            <w:r w:rsidR="001A3C9B">
              <w:rPr>
                <w:rFonts w:ascii="Calibri Light" w:hAnsi="Calibri Light" w:cs="Tahoma"/>
                <w:sz w:val="22"/>
                <w:szCs w:val="22"/>
              </w:rPr>
              <w:t xml:space="preserve">Public Museum </w:t>
            </w:r>
          </w:p>
          <w:p w14:paraId="7C0B744C" w14:textId="209C7EC6" w:rsidR="002910A0" w:rsidRDefault="002910A0" w:rsidP="002910A0">
            <w:pPr>
              <w:rPr>
                <w:rFonts w:ascii="Calibri Light" w:hAnsi="Calibri Light" w:cs="Tahoma"/>
                <w:b/>
                <w:sz w:val="22"/>
                <w:szCs w:val="22"/>
              </w:rPr>
            </w:pPr>
            <w:r w:rsidRPr="00017508">
              <w:rPr>
                <w:rFonts w:ascii="Calibri Light" w:hAnsi="Calibri Light" w:cs="Tahoma"/>
                <w:b/>
                <w:sz w:val="22"/>
                <w:szCs w:val="22"/>
              </w:rPr>
              <w:t>Name:</w:t>
            </w:r>
            <w:r w:rsidR="009A7FF1">
              <w:rPr>
                <w:rFonts w:ascii="Calibri Light" w:hAnsi="Calibri Light" w:cs="Tahoma"/>
                <w:b/>
                <w:sz w:val="22"/>
                <w:szCs w:val="22"/>
              </w:rPr>
              <w:t xml:space="preserve"> </w:t>
            </w:r>
            <w:r w:rsidR="00836D39">
              <w:rPr>
                <w:rFonts w:ascii="Calibri Light" w:hAnsi="Calibri Light" w:cs="Tahoma"/>
                <w:b/>
                <w:sz w:val="22"/>
                <w:szCs w:val="22"/>
              </w:rPr>
              <w:t xml:space="preserve">Any </w:t>
            </w:r>
            <w:r w:rsidR="00D135C1">
              <w:rPr>
                <w:rFonts w:ascii="Calibri Light" w:hAnsi="Calibri Light" w:cs="Tahoma"/>
                <w:b/>
                <w:sz w:val="22"/>
                <w:szCs w:val="22"/>
              </w:rPr>
              <w:t>Interpreters on Duty</w:t>
            </w:r>
          </w:p>
          <w:p w14:paraId="2EB84062" w14:textId="4C909D99" w:rsidR="00836D39" w:rsidRDefault="00836D39" w:rsidP="002910A0">
            <w:pPr>
              <w:rPr>
                <w:rFonts w:ascii="Calibri Light" w:hAnsi="Calibri Light" w:cs="Tahoma"/>
                <w:b/>
                <w:sz w:val="22"/>
                <w:szCs w:val="22"/>
              </w:rPr>
            </w:pPr>
            <w:r>
              <w:rPr>
                <w:rFonts w:ascii="Calibri Light" w:hAnsi="Calibri Light" w:cs="Tahoma"/>
                <w:b/>
                <w:sz w:val="22"/>
                <w:szCs w:val="22"/>
              </w:rPr>
              <w:t>Main Contacts:</w:t>
            </w:r>
          </w:p>
          <w:p w14:paraId="5460EA5B" w14:textId="708B9938" w:rsidR="00D135C1" w:rsidRPr="00836D39" w:rsidRDefault="00D135C1" w:rsidP="002910A0">
            <w:pPr>
              <w:rPr>
                <w:rStyle w:val="Hyperlink"/>
                <w:rFonts w:ascii="Calibri Light" w:hAnsi="Calibri Light" w:cs="Tahoma"/>
                <w:b/>
                <w:sz w:val="22"/>
                <w:szCs w:val="22"/>
              </w:rPr>
            </w:pPr>
            <w:r>
              <w:rPr>
                <w:rFonts w:ascii="Calibri Light" w:hAnsi="Calibri Light" w:cs="Tahoma"/>
                <w:b/>
                <w:sz w:val="22"/>
                <w:szCs w:val="22"/>
              </w:rPr>
              <w:t xml:space="preserve">Nancy Lee </w:t>
            </w:r>
            <w:r w:rsidR="00836D39">
              <w:rPr>
                <w:rStyle w:val="Hyperlink"/>
                <w:rFonts w:ascii="Calibri Light" w:hAnsi="Calibri Light" w:cs="Tahoma"/>
                <w:b/>
                <w:sz w:val="22"/>
                <w:szCs w:val="22"/>
              </w:rPr>
              <w:fldChar w:fldCharType="begin"/>
            </w:r>
            <w:r w:rsidR="00836D39">
              <w:rPr>
                <w:rStyle w:val="Hyperlink"/>
                <w:rFonts w:ascii="Calibri Light" w:hAnsi="Calibri Light" w:cs="Tahoma"/>
                <w:b/>
                <w:sz w:val="22"/>
                <w:szCs w:val="22"/>
              </w:rPr>
              <w:instrText xml:space="preserve"> HYPERLINK "mailto:Nancy.Lee@beatmuseum.ubc.ca" </w:instrText>
            </w:r>
            <w:r w:rsidR="00836D39">
              <w:rPr>
                <w:rStyle w:val="Hyperlink"/>
                <w:rFonts w:ascii="Calibri Light" w:hAnsi="Calibri Light" w:cs="Tahoma"/>
                <w:b/>
                <w:sz w:val="22"/>
                <w:szCs w:val="22"/>
              </w:rPr>
              <w:fldChar w:fldCharType="separate"/>
            </w:r>
            <w:r w:rsidRPr="00836D39">
              <w:rPr>
                <w:rStyle w:val="Hyperlink"/>
                <w:rFonts w:ascii="Calibri Light" w:hAnsi="Calibri Light" w:cs="Tahoma"/>
                <w:b/>
                <w:sz w:val="22"/>
                <w:szCs w:val="22"/>
              </w:rPr>
              <w:t>Nancy.Lee@beatmuseum.ubc.ca</w:t>
            </w:r>
          </w:p>
          <w:p w14:paraId="7021E567" w14:textId="768E4A41" w:rsidR="00D135C1" w:rsidRDefault="00836D39" w:rsidP="002910A0">
            <w:pPr>
              <w:rPr>
                <w:rFonts w:ascii="Calibri Light" w:hAnsi="Calibri Light" w:cs="Tahoma"/>
                <w:b/>
                <w:sz w:val="22"/>
                <w:szCs w:val="22"/>
              </w:rPr>
            </w:pPr>
            <w:r>
              <w:rPr>
                <w:rStyle w:val="Hyperlink"/>
                <w:rFonts w:ascii="Calibri Light" w:hAnsi="Calibri Light" w:cs="Tahoma"/>
                <w:b/>
                <w:sz w:val="22"/>
                <w:szCs w:val="22"/>
              </w:rPr>
              <w:fldChar w:fldCharType="end"/>
            </w:r>
            <w:r w:rsidR="00D135C1">
              <w:rPr>
                <w:rFonts w:ascii="Calibri Light" w:hAnsi="Calibri Light" w:cs="Tahoma"/>
                <w:b/>
                <w:sz w:val="22"/>
                <w:szCs w:val="22"/>
              </w:rPr>
              <w:t>Nicole Balsdon</w:t>
            </w:r>
          </w:p>
          <w:p w14:paraId="6C01FB72" w14:textId="347E82EC" w:rsidR="003B1B3F" w:rsidRPr="00D135C1" w:rsidRDefault="00A5317E" w:rsidP="002910A0">
            <w:pPr>
              <w:rPr>
                <w:rFonts w:ascii="Calibri Light" w:hAnsi="Calibri Light" w:cs="Tahoma"/>
                <w:b/>
                <w:sz w:val="22"/>
                <w:szCs w:val="22"/>
              </w:rPr>
            </w:pPr>
            <w:hyperlink r:id="rId23" w:history="1">
              <w:r w:rsidR="00D135C1" w:rsidRPr="00EF06C4">
                <w:rPr>
                  <w:rStyle w:val="Hyperlink"/>
                  <w:rFonts w:ascii="Calibri Light" w:hAnsi="Calibri Light" w:cs="Tahoma"/>
                  <w:b/>
                  <w:sz w:val="22"/>
                  <w:szCs w:val="22"/>
                </w:rPr>
                <w:t>Nicole.balsdon@ubc.ca</w:t>
              </w:r>
            </w:hyperlink>
          </w:p>
        </w:tc>
        <w:tc>
          <w:tcPr>
            <w:tcW w:w="2700" w:type="dxa"/>
          </w:tcPr>
          <w:p w14:paraId="23183B67" w14:textId="087D8F10" w:rsidR="002910A0" w:rsidRPr="00075A59" w:rsidRDefault="00D135C1" w:rsidP="002910A0">
            <w:pPr>
              <w:rPr>
                <w:rFonts w:ascii="Calibri Light" w:hAnsi="Calibri Light" w:cstheme="minorHAnsi"/>
              </w:rPr>
            </w:pPr>
            <w:r>
              <w:rPr>
                <w:rFonts w:ascii="Calibri Light" w:hAnsi="Calibri Light" w:cstheme="minorHAnsi"/>
              </w:rPr>
              <w:t>604-822-3320</w:t>
            </w:r>
          </w:p>
        </w:tc>
        <w:tc>
          <w:tcPr>
            <w:tcW w:w="2695" w:type="dxa"/>
          </w:tcPr>
          <w:p w14:paraId="73ABA2F9" w14:textId="77777777" w:rsidR="002910A0" w:rsidRPr="00075A59" w:rsidRDefault="002910A0" w:rsidP="002910A0">
            <w:pPr>
              <w:rPr>
                <w:rFonts w:ascii="Calibri Light" w:hAnsi="Calibri Light" w:cstheme="minorHAnsi"/>
              </w:rPr>
            </w:pPr>
          </w:p>
        </w:tc>
      </w:tr>
      <w:tr w:rsidR="00D135C1" w:rsidRPr="00237FEB" w14:paraId="5B14DA0E" w14:textId="77777777" w:rsidTr="00310FDC">
        <w:trPr>
          <w:trHeight w:val="422"/>
        </w:trPr>
        <w:tc>
          <w:tcPr>
            <w:tcW w:w="3960" w:type="dxa"/>
          </w:tcPr>
          <w:p w14:paraId="31D14811" w14:textId="6C13E695" w:rsidR="00D135C1" w:rsidRPr="00017508" w:rsidRDefault="00D135C1" w:rsidP="00D135C1">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w:t>
            </w:r>
            <w:r>
              <w:rPr>
                <w:rFonts w:ascii="Calibri Light" w:hAnsi="Calibri Light" w:cs="Tahoma"/>
                <w:sz w:val="22"/>
                <w:szCs w:val="22"/>
              </w:rPr>
              <w:t>–</w:t>
            </w:r>
            <w:r w:rsidRPr="00017508">
              <w:rPr>
                <w:rFonts w:ascii="Calibri Light" w:hAnsi="Calibri Light" w:cs="Tahoma"/>
                <w:sz w:val="22"/>
                <w:szCs w:val="22"/>
              </w:rPr>
              <w:t xml:space="preserve"> Level</w:t>
            </w:r>
            <w:r>
              <w:rPr>
                <w:rFonts w:ascii="Calibri Light" w:hAnsi="Calibri Light" w:cs="Tahoma"/>
                <w:sz w:val="22"/>
                <w:szCs w:val="22"/>
              </w:rPr>
              <w:t xml:space="preserve"> 1 (</w:t>
            </w:r>
            <w:r w:rsidR="00AC72B3">
              <w:rPr>
                <w:rFonts w:ascii="Calibri Light" w:hAnsi="Calibri Light" w:cs="Tahoma"/>
                <w:sz w:val="22"/>
                <w:szCs w:val="22"/>
              </w:rPr>
              <w:t>Main</w:t>
            </w:r>
            <w:r>
              <w:rPr>
                <w:rFonts w:ascii="Calibri Light" w:hAnsi="Calibri Light" w:cs="Tahoma"/>
                <w:sz w:val="22"/>
                <w:szCs w:val="22"/>
              </w:rPr>
              <w:t xml:space="preserve"> Floor</w:t>
            </w:r>
            <w:r w:rsidR="00AC72B3">
              <w:rPr>
                <w:rFonts w:ascii="Calibri Light" w:hAnsi="Calibri Light" w:cs="Tahoma"/>
                <w:sz w:val="22"/>
                <w:szCs w:val="22"/>
              </w:rPr>
              <w:t>) Office Wing</w:t>
            </w:r>
          </w:p>
          <w:p w14:paraId="44C67331" w14:textId="73C70C50" w:rsidR="00D135C1" w:rsidRDefault="00D135C1" w:rsidP="00D135C1">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Katie Beall</w:t>
            </w:r>
          </w:p>
          <w:p w14:paraId="3ED32389" w14:textId="0B74AD1D" w:rsidR="00D135C1" w:rsidRDefault="00A5317E" w:rsidP="00D135C1">
            <w:pPr>
              <w:pStyle w:val="BodyText2"/>
              <w:ind w:left="0"/>
              <w:rPr>
                <w:rFonts w:ascii="Calibri Light" w:hAnsi="Calibri Light" w:cs="Tahoma"/>
                <w:sz w:val="22"/>
                <w:szCs w:val="22"/>
              </w:rPr>
            </w:pPr>
            <w:hyperlink r:id="rId24" w:history="1">
              <w:r w:rsidR="00D135C1" w:rsidRPr="00EF06C4">
                <w:rPr>
                  <w:rStyle w:val="Hyperlink"/>
                  <w:rFonts w:ascii="Calibri Light" w:hAnsi="Calibri Light" w:cs="Tahoma"/>
                  <w:sz w:val="22"/>
                  <w:szCs w:val="22"/>
                </w:rPr>
                <w:t>brcadmin@biodiversity.ubc.ca</w:t>
              </w:r>
            </w:hyperlink>
          </w:p>
          <w:p w14:paraId="7FD8F2F9" w14:textId="00685D62" w:rsidR="00D135C1" w:rsidRPr="00017508" w:rsidRDefault="00D135C1" w:rsidP="00D135C1">
            <w:pPr>
              <w:pStyle w:val="BodyText2"/>
              <w:ind w:left="0"/>
              <w:rPr>
                <w:rFonts w:ascii="Calibri Light" w:hAnsi="Calibri Light" w:cs="Tahoma"/>
                <w:sz w:val="22"/>
                <w:szCs w:val="22"/>
              </w:rPr>
            </w:pPr>
          </w:p>
        </w:tc>
        <w:tc>
          <w:tcPr>
            <w:tcW w:w="2700" w:type="dxa"/>
          </w:tcPr>
          <w:p w14:paraId="40EE3411" w14:textId="7D57C0A5" w:rsidR="00D135C1" w:rsidRDefault="00D135C1" w:rsidP="00D135C1">
            <w:pPr>
              <w:rPr>
                <w:rFonts w:ascii="Calibri Light" w:hAnsi="Calibri Light" w:cstheme="minorHAnsi"/>
              </w:rPr>
            </w:pPr>
            <w:r>
              <w:rPr>
                <w:rFonts w:ascii="Calibri Light" w:hAnsi="Calibri Light" w:cstheme="minorHAnsi"/>
              </w:rPr>
              <w:t>604-822-0862</w:t>
            </w:r>
          </w:p>
        </w:tc>
        <w:tc>
          <w:tcPr>
            <w:tcW w:w="2695" w:type="dxa"/>
          </w:tcPr>
          <w:p w14:paraId="0D504287" w14:textId="77777777" w:rsidR="00D135C1" w:rsidRPr="00075A59" w:rsidRDefault="00D135C1" w:rsidP="00D135C1">
            <w:pPr>
              <w:rPr>
                <w:rFonts w:ascii="Calibri Light" w:hAnsi="Calibri Light" w:cstheme="minorHAnsi"/>
              </w:rPr>
            </w:pPr>
          </w:p>
        </w:tc>
      </w:tr>
      <w:tr w:rsidR="002910A0" w:rsidRPr="00237FEB" w14:paraId="6FBC6A67" w14:textId="77777777" w:rsidTr="00310FDC">
        <w:trPr>
          <w:trHeight w:val="422"/>
        </w:trPr>
        <w:tc>
          <w:tcPr>
            <w:tcW w:w="3960" w:type="dxa"/>
          </w:tcPr>
          <w:p w14:paraId="3FBD455D" w14:textId="329C165B" w:rsidR="002910A0" w:rsidRPr="00017508" w:rsidRDefault="002910A0" w:rsidP="002910A0">
            <w:pPr>
              <w:pStyle w:val="BodyText2"/>
              <w:ind w:left="0"/>
              <w:rPr>
                <w:rFonts w:ascii="Calibri Light" w:hAnsi="Calibri Light" w:cs="Tahoma"/>
                <w:sz w:val="22"/>
                <w:szCs w:val="22"/>
              </w:rPr>
            </w:pPr>
            <w:r w:rsidRPr="00017508">
              <w:rPr>
                <w:rFonts w:ascii="Calibri Light" w:hAnsi="Calibri Light" w:cs="Tahoma"/>
                <w:sz w:val="22"/>
                <w:szCs w:val="22"/>
              </w:rPr>
              <w:t xml:space="preserve">Alternate Building Floor Warden - Level </w:t>
            </w:r>
            <w:r w:rsidR="00D135C1">
              <w:rPr>
                <w:rFonts w:ascii="Calibri Light" w:hAnsi="Calibri Light" w:cs="Tahoma"/>
                <w:sz w:val="22"/>
                <w:szCs w:val="22"/>
              </w:rPr>
              <w:t>1(</w:t>
            </w:r>
            <w:r w:rsidR="00AC72B3">
              <w:rPr>
                <w:rFonts w:ascii="Calibri Light" w:hAnsi="Calibri Light" w:cs="Tahoma"/>
                <w:sz w:val="22"/>
                <w:szCs w:val="22"/>
              </w:rPr>
              <w:t>Main</w:t>
            </w:r>
            <w:r w:rsidR="00D135C1">
              <w:rPr>
                <w:rFonts w:ascii="Calibri Light" w:hAnsi="Calibri Light" w:cs="Tahoma"/>
                <w:sz w:val="22"/>
                <w:szCs w:val="22"/>
              </w:rPr>
              <w:t xml:space="preserve"> Floor)</w:t>
            </w:r>
            <w:r w:rsidR="00AC72B3">
              <w:rPr>
                <w:rFonts w:ascii="Calibri Light" w:hAnsi="Calibri Light" w:cs="Tahoma"/>
                <w:sz w:val="22"/>
                <w:szCs w:val="22"/>
              </w:rPr>
              <w:t xml:space="preserve"> Office Wing</w:t>
            </w:r>
          </w:p>
          <w:p w14:paraId="5E7982A4" w14:textId="55EFB02F" w:rsidR="002910A0" w:rsidRDefault="002910A0" w:rsidP="002910A0">
            <w:pPr>
              <w:rPr>
                <w:rFonts w:ascii="Calibri Light" w:hAnsi="Calibri Light" w:cs="Tahoma"/>
                <w:b/>
                <w:sz w:val="22"/>
                <w:szCs w:val="22"/>
              </w:rPr>
            </w:pPr>
            <w:r w:rsidRPr="00017508">
              <w:rPr>
                <w:rFonts w:ascii="Calibri Light" w:hAnsi="Calibri Light" w:cs="Tahoma"/>
                <w:b/>
                <w:sz w:val="22"/>
                <w:szCs w:val="22"/>
              </w:rPr>
              <w:lastRenderedPageBreak/>
              <w:t>Name:</w:t>
            </w:r>
            <w:r w:rsidR="00AC72B3">
              <w:rPr>
                <w:rFonts w:ascii="Calibri Light" w:hAnsi="Calibri Light" w:cs="Tahoma"/>
                <w:b/>
                <w:sz w:val="22"/>
                <w:szCs w:val="22"/>
              </w:rPr>
              <w:t xml:space="preserve"> Alistair Blachford</w:t>
            </w:r>
          </w:p>
          <w:p w14:paraId="0714D8B8" w14:textId="6746CFBE" w:rsidR="00AC72B3" w:rsidRDefault="00AC72B3" w:rsidP="002910A0">
            <w:pPr>
              <w:rPr>
                <w:rFonts w:ascii="Calibri Light" w:hAnsi="Calibri Light" w:cs="Tahoma"/>
                <w:b/>
                <w:sz w:val="22"/>
                <w:szCs w:val="22"/>
              </w:rPr>
            </w:pPr>
            <w:r>
              <w:rPr>
                <w:rFonts w:ascii="Calibri Light" w:hAnsi="Calibri Light" w:cs="Tahoma"/>
                <w:b/>
                <w:sz w:val="22"/>
                <w:szCs w:val="22"/>
              </w:rPr>
              <w:t>alistair@zoolgy.ubc.ca</w:t>
            </w:r>
          </w:p>
          <w:p w14:paraId="2B01AD84" w14:textId="5B1ACA5D" w:rsidR="003B1B3F" w:rsidRPr="00075A59" w:rsidRDefault="003B1B3F" w:rsidP="002910A0">
            <w:pPr>
              <w:rPr>
                <w:rFonts w:ascii="Calibri Light" w:hAnsi="Calibri Light" w:cstheme="minorHAnsi"/>
              </w:rPr>
            </w:pPr>
          </w:p>
        </w:tc>
        <w:tc>
          <w:tcPr>
            <w:tcW w:w="2700" w:type="dxa"/>
          </w:tcPr>
          <w:p w14:paraId="7A6A6C67" w14:textId="2594DB1C" w:rsidR="002910A0" w:rsidRPr="00075A59" w:rsidRDefault="00AC72B3" w:rsidP="002910A0">
            <w:pPr>
              <w:rPr>
                <w:rFonts w:ascii="Calibri Light" w:hAnsi="Calibri Light" w:cstheme="minorHAnsi"/>
              </w:rPr>
            </w:pPr>
            <w:r>
              <w:rPr>
                <w:rFonts w:ascii="Calibri Light" w:hAnsi="Calibri Light" w:cstheme="minorHAnsi"/>
              </w:rPr>
              <w:lastRenderedPageBreak/>
              <w:t>604-822-2645</w:t>
            </w:r>
          </w:p>
        </w:tc>
        <w:tc>
          <w:tcPr>
            <w:tcW w:w="2695" w:type="dxa"/>
          </w:tcPr>
          <w:p w14:paraId="5FCDA83F" w14:textId="77777777" w:rsidR="002910A0" w:rsidRPr="00075A59" w:rsidRDefault="002910A0" w:rsidP="002910A0">
            <w:pPr>
              <w:rPr>
                <w:rFonts w:ascii="Calibri Light" w:hAnsi="Calibri Light" w:cstheme="minorHAnsi"/>
              </w:rPr>
            </w:pPr>
          </w:p>
        </w:tc>
      </w:tr>
      <w:tr w:rsidR="00AC72B3" w:rsidRPr="00237FEB" w14:paraId="62A3458E" w14:textId="77777777" w:rsidTr="00310FDC">
        <w:trPr>
          <w:trHeight w:val="422"/>
        </w:trPr>
        <w:tc>
          <w:tcPr>
            <w:tcW w:w="3960" w:type="dxa"/>
          </w:tcPr>
          <w:p w14:paraId="42B6F0F8" w14:textId="054729AE"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1 (Main Floor) Lab Wing</w:t>
            </w:r>
          </w:p>
          <w:p w14:paraId="7F4721CC" w14:textId="6E9A964E" w:rsidR="00AC72B3" w:rsidRDefault="00AC72B3" w:rsidP="00AC72B3">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Evan Morien</w:t>
            </w:r>
          </w:p>
          <w:p w14:paraId="3B852759" w14:textId="5D0E813F" w:rsidR="00AC72B3" w:rsidRDefault="00AC72B3" w:rsidP="00AC72B3">
            <w:pPr>
              <w:rPr>
                <w:rFonts w:ascii="Calibri Light" w:hAnsi="Calibri Light" w:cs="Tahoma"/>
                <w:b/>
                <w:sz w:val="22"/>
                <w:szCs w:val="22"/>
              </w:rPr>
            </w:pPr>
            <w:r>
              <w:rPr>
                <w:rFonts w:ascii="Calibri Light" w:hAnsi="Calibri Light" w:cs="Tahoma"/>
                <w:b/>
                <w:sz w:val="22"/>
                <w:szCs w:val="22"/>
              </w:rPr>
              <w:t>morien@zoology.ubc.ca</w:t>
            </w:r>
          </w:p>
          <w:p w14:paraId="73960A91" w14:textId="77777777" w:rsidR="00AC72B3" w:rsidRPr="00017508" w:rsidRDefault="00AC72B3" w:rsidP="00AC72B3">
            <w:pPr>
              <w:pStyle w:val="BodyText2"/>
              <w:ind w:left="0"/>
              <w:rPr>
                <w:rFonts w:ascii="Calibri Light" w:hAnsi="Calibri Light" w:cs="Tahoma"/>
                <w:sz w:val="22"/>
                <w:szCs w:val="22"/>
              </w:rPr>
            </w:pPr>
          </w:p>
        </w:tc>
        <w:tc>
          <w:tcPr>
            <w:tcW w:w="2700" w:type="dxa"/>
          </w:tcPr>
          <w:p w14:paraId="5E20553C" w14:textId="77777777" w:rsidR="00AC72B3" w:rsidRDefault="00AC72B3" w:rsidP="00AC72B3">
            <w:pPr>
              <w:rPr>
                <w:rFonts w:ascii="Calibri Light" w:hAnsi="Calibri Light" w:cstheme="minorHAnsi"/>
              </w:rPr>
            </w:pPr>
          </w:p>
        </w:tc>
        <w:tc>
          <w:tcPr>
            <w:tcW w:w="2695" w:type="dxa"/>
          </w:tcPr>
          <w:p w14:paraId="1972C2AE" w14:textId="77777777" w:rsidR="00AC72B3" w:rsidRPr="00075A59" w:rsidRDefault="00AC72B3" w:rsidP="00AC72B3">
            <w:pPr>
              <w:rPr>
                <w:rFonts w:ascii="Calibri Light" w:hAnsi="Calibri Light" w:cstheme="minorHAnsi"/>
              </w:rPr>
            </w:pPr>
          </w:p>
        </w:tc>
      </w:tr>
      <w:tr w:rsidR="00AC72B3" w:rsidRPr="00237FEB" w14:paraId="27BC7006" w14:textId="77777777" w:rsidTr="00310FDC">
        <w:trPr>
          <w:trHeight w:val="422"/>
        </w:trPr>
        <w:tc>
          <w:tcPr>
            <w:tcW w:w="3960" w:type="dxa"/>
          </w:tcPr>
          <w:p w14:paraId="19F55A4E" w14:textId="77777777"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1 (Main Floor) Lab Wing</w:t>
            </w:r>
          </w:p>
          <w:p w14:paraId="2963A4D5" w14:textId="77777777" w:rsidR="00AC72B3" w:rsidRDefault="00AC72B3" w:rsidP="00AC72B3">
            <w:pPr>
              <w:pStyle w:val="BodyText2"/>
              <w:ind w:left="0"/>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Colin MacLeod</w:t>
            </w:r>
          </w:p>
          <w:p w14:paraId="7EBF72F8" w14:textId="2472361F" w:rsidR="00AC72B3" w:rsidRDefault="00A5317E" w:rsidP="00AC72B3">
            <w:pPr>
              <w:pStyle w:val="BodyText2"/>
              <w:ind w:left="0"/>
              <w:rPr>
                <w:rFonts w:ascii="Calibri Light" w:hAnsi="Calibri Light" w:cs="Tahoma"/>
                <w:sz w:val="22"/>
                <w:szCs w:val="22"/>
              </w:rPr>
            </w:pPr>
            <w:hyperlink r:id="rId25" w:history="1">
              <w:r w:rsidR="00AC72B3" w:rsidRPr="00EF06C4">
                <w:rPr>
                  <w:rStyle w:val="Hyperlink"/>
                  <w:rFonts w:ascii="Calibri Light" w:hAnsi="Calibri Light" w:cs="Tahoma"/>
                  <w:sz w:val="22"/>
                  <w:szCs w:val="22"/>
                </w:rPr>
                <w:t>cmacleod@zoology.ubc.ca</w:t>
              </w:r>
            </w:hyperlink>
          </w:p>
          <w:p w14:paraId="73799D5F" w14:textId="3262435F" w:rsidR="00AC72B3" w:rsidRPr="00017508" w:rsidRDefault="00AC72B3" w:rsidP="00AC72B3">
            <w:pPr>
              <w:pStyle w:val="BodyText2"/>
              <w:ind w:left="0"/>
              <w:rPr>
                <w:rFonts w:ascii="Calibri Light" w:hAnsi="Calibri Light" w:cs="Tahoma"/>
                <w:sz w:val="22"/>
                <w:szCs w:val="22"/>
              </w:rPr>
            </w:pPr>
          </w:p>
        </w:tc>
        <w:tc>
          <w:tcPr>
            <w:tcW w:w="2700" w:type="dxa"/>
          </w:tcPr>
          <w:p w14:paraId="1B972BDE" w14:textId="77777777" w:rsidR="00AC72B3" w:rsidRDefault="00AC72B3" w:rsidP="00AC72B3">
            <w:pPr>
              <w:rPr>
                <w:rFonts w:ascii="Calibri Light" w:hAnsi="Calibri Light" w:cstheme="minorHAnsi"/>
              </w:rPr>
            </w:pPr>
          </w:p>
        </w:tc>
        <w:tc>
          <w:tcPr>
            <w:tcW w:w="2695" w:type="dxa"/>
          </w:tcPr>
          <w:p w14:paraId="117A9BEC" w14:textId="77777777" w:rsidR="00AC72B3" w:rsidRPr="00075A59" w:rsidRDefault="00AC72B3" w:rsidP="00AC72B3">
            <w:pPr>
              <w:rPr>
                <w:rFonts w:ascii="Calibri Light" w:hAnsi="Calibri Light" w:cstheme="minorHAnsi"/>
              </w:rPr>
            </w:pPr>
          </w:p>
        </w:tc>
      </w:tr>
      <w:tr w:rsidR="00AC72B3" w:rsidRPr="00237FEB" w14:paraId="2B375D54" w14:textId="77777777" w:rsidTr="00310FDC">
        <w:trPr>
          <w:trHeight w:val="422"/>
        </w:trPr>
        <w:tc>
          <w:tcPr>
            <w:tcW w:w="3960" w:type="dxa"/>
          </w:tcPr>
          <w:p w14:paraId="33E8B6A2" w14:textId="28804E04"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 xml:space="preserve">1 (Museum Floor) </w:t>
            </w:r>
          </w:p>
          <w:p w14:paraId="224749B2" w14:textId="77777777" w:rsidR="00AC72B3" w:rsidRDefault="00AC72B3" w:rsidP="00AC72B3">
            <w:pPr>
              <w:pStyle w:val="BodyText2"/>
              <w:ind w:left="0"/>
              <w:rPr>
                <w:rFonts w:ascii="Calibri Light" w:hAnsi="Calibri Light" w:cs="Tahoma"/>
                <w:b/>
                <w:sz w:val="22"/>
                <w:szCs w:val="22"/>
              </w:rPr>
            </w:pPr>
            <w:r w:rsidRPr="00017508">
              <w:rPr>
                <w:rFonts w:ascii="Calibri Light" w:hAnsi="Calibri Light" w:cs="Tahoma"/>
                <w:b/>
                <w:sz w:val="22"/>
                <w:szCs w:val="22"/>
              </w:rPr>
              <w:t>Name:</w:t>
            </w:r>
            <w:r w:rsidR="007952A6">
              <w:rPr>
                <w:rFonts w:ascii="Calibri Light" w:hAnsi="Calibri Light" w:cs="Tahoma"/>
                <w:b/>
                <w:sz w:val="22"/>
                <w:szCs w:val="22"/>
              </w:rPr>
              <w:t xml:space="preserve"> Admissions staff on duty</w:t>
            </w:r>
          </w:p>
          <w:p w14:paraId="5AD63ACB" w14:textId="24F9CDD5" w:rsidR="007952A6" w:rsidRDefault="00A5317E" w:rsidP="00AC72B3">
            <w:pPr>
              <w:pStyle w:val="BodyText2"/>
              <w:ind w:left="0"/>
              <w:rPr>
                <w:rFonts w:ascii="Calibri Light" w:hAnsi="Calibri Light" w:cs="Tahoma"/>
                <w:sz w:val="22"/>
                <w:szCs w:val="22"/>
              </w:rPr>
            </w:pPr>
            <w:hyperlink r:id="rId26" w:history="1">
              <w:r w:rsidR="007952A6" w:rsidRPr="00EF06C4">
                <w:rPr>
                  <w:rStyle w:val="Hyperlink"/>
                  <w:rFonts w:ascii="Calibri Light" w:hAnsi="Calibri Light" w:cs="Tahoma"/>
                  <w:sz w:val="22"/>
                  <w:szCs w:val="22"/>
                </w:rPr>
                <w:t>ubcbmus-g-Admissions@mail.ubc.ca</w:t>
              </w:r>
            </w:hyperlink>
          </w:p>
          <w:p w14:paraId="676EFE85" w14:textId="41A10F56" w:rsidR="007952A6" w:rsidRPr="00017508" w:rsidRDefault="007952A6" w:rsidP="00AC72B3">
            <w:pPr>
              <w:pStyle w:val="BodyText2"/>
              <w:ind w:left="0"/>
              <w:rPr>
                <w:rFonts w:ascii="Calibri Light" w:hAnsi="Calibri Light" w:cs="Tahoma"/>
                <w:sz w:val="22"/>
                <w:szCs w:val="22"/>
              </w:rPr>
            </w:pPr>
          </w:p>
        </w:tc>
        <w:tc>
          <w:tcPr>
            <w:tcW w:w="2700" w:type="dxa"/>
          </w:tcPr>
          <w:p w14:paraId="2827102E" w14:textId="061B4EA5" w:rsidR="00AC72B3" w:rsidRDefault="007952A6" w:rsidP="00AC72B3">
            <w:pPr>
              <w:rPr>
                <w:rFonts w:ascii="Calibri Light" w:hAnsi="Calibri Light" w:cstheme="minorHAnsi"/>
              </w:rPr>
            </w:pPr>
            <w:r>
              <w:rPr>
                <w:rFonts w:ascii="Calibri Light" w:hAnsi="Calibri Light" w:cstheme="minorHAnsi"/>
              </w:rPr>
              <w:t>604-827-4955</w:t>
            </w:r>
          </w:p>
        </w:tc>
        <w:tc>
          <w:tcPr>
            <w:tcW w:w="2695" w:type="dxa"/>
          </w:tcPr>
          <w:p w14:paraId="7DA482B5" w14:textId="77777777" w:rsidR="00AC72B3" w:rsidRPr="00075A59" w:rsidRDefault="00AC72B3" w:rsidP="00AC72B3">
            <w:pPr>
              <w:rPr>
                <w:rFonts w:ascii="Calibri Light" w:hAnsi="Calibri Light" w:cstheme="minorHAnsi"/>
              </w:rPr>
            </w:pPr>
          </w:p>
        </w:tc>
      </w:tr>
      <w:tr w:rsidR="00AC72B3" w:rsidRPr="00237FEB" w14:paraId="5C1EBB64" w14:textId="77777777" w:rsidTr="00310FDC">
        <w:trPr>
          <w:trHeight w:val="422"/>
        </w:trPr>
        <w:tc>
          <w:tcPr>
            <w:tcW w:w="3960" w:type="dxa"/>
          </w:tcPr>
          <w:p w14:paraId="41C7D53C" w14:textId="6CA31BC0"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2 (Second Floor)Office Wing</w:t>
            </w:r>
          </w:p>
          <w:p w14:paraId="2A4C2B9A" w14:textId="3B8F8238" w:rsidR="00AC72B3" w:rsidRDefault="00AC72B3" w:rsidP="00AC72B3">
            <w:pPr>
              <w:rPr>
                <w:rFonts w:ascii="Calibri Light" w:hAnsi="Calibri Light" w:cs="Tahoma"/>
                <w:b/>
                <w:sz w:val="22"/>
                <w:szCs w:val="22"/>
              </w:rPr>
            </w:pPr>
            <w:r w:rsidRPr="00017508">
              <w:rPr>
                <w:rFonts w:ascii="Calibri Light" w:hAnsi="Calibri Light" w:cs="Tahoma"/>
                <w:b/>
                <w:sz w:val="22"/>
                <w:szCs w:val="22"/>
              </w:rPr>
              <w:t>Name:</w:t>
            </w:r>
            <w:r>
              <w:rPr>
                <w:rFonts w:ascii="Calibri Light" w:hAnsi="Calibri Light" w:cs="Tahoma"/>
                <w:b/>
                <w:sz w:val="22"/>
                <w:szCs w:val="22"/>
              </w:rPr>
              <w:t xml:space="preserve"> </w:t>
            </w:r>
            <w:r w:rsidR="007952A6">
              <w:rPr>
                <w:rFonts w:ascii="Calibri Light" w:hAnsi="Calibri Light" w:cs="Tahoma"/>
                <w:b/>
                <w:sz w:val="22"/>
                <w:szCs w:val="22"/>
              </w:rPr>
              <w:t>Dolph Schluter</w:t>
            </w:r>
          </w:p>
          <w:p w14:paraId="0B837A96" w14:textId="6052827E" w:rsidR="007952A6" w:rsidRDefault="00A5317E" w:rsidP="00AC72B3">
            <w:pPr>
              <w:rPr>
                <w:rFonts w:ascii="Calibri Light" w:hAnsi="Calibri Light" w:cs="Tahoma"/>
                <w:b/>
                <w:sz w:val="22"/>
                <w:szCs w:val="22"/>
              </w:rPr>
            </w:pPr>
            <w:hyperlink r:id="rId27" w:history="1">
              <w:r w:rsidR="007952A6" w:rsidRPr="00EF06C4">
                <w:rPr>
                  <w:rStyle w:val="Hyperlink"/>
                  <w:rFonts w:ascii="Calibri Light" w:hAnsi="Calibri Light" w:cs="Tahoma"/>
                  <w:b/>
                  <w:sz w:val="22"/>
                  <w:szCs w:val="22"/>
                </w:rPr>
                <w:t>schluter@zoology.ubc.ca</w:t>
              </w:r>
            </w:hyperlink>
          </w:p>
          <w:p w14:paraId="7C2AC98C" w14:textId="75029239" w:rsidR="00AC72B3" w:rsidRPr="00075A59" w:rsidRDefault="00AC72B3" w:rsidP="00AC72B3">
            <w:pPr>
              <w:rPr>
                <w:rFonts w:ascii="Calibri Light" w:hAnsi="Calibri Light" w:cstheme="minorHAnsi"/>
              </w:rPr>
            </w:pPr>
          </w:p>
        </w:tc>
        <w:tc>
          <w:tcPr>
            <w:tcW w:w="2700" w:type="dxa"/>
          </w:tcPr>
          <w:p w14:paraId="6B118B37" w14:textId="77777777" w:rsidR="007952A6" w:rsidRDefault="007952A6" w:rsidP="007952A6">
            <w:r>
              <w:rPr>
                <w:rFonts w:ascii="Verdana" w:hAnsi="Verdana"/>
                <w:color w:val="000000"/>
                <w:sz w:val="18"/>
                <w:szCs w:val="18"/>
                <w:shd w:val="clear" w:color="auto" w:fill="FFFFFF"/>
              </w:rPr>
              <w:t>604-822-2387</w:t>
            </w:r>
          </w:p>
          <w:p w14:paraId="1082F0EE" w14:textId="77777777" w:rsidR="00AC72B3" w:rsidRPr="00075A59" w:rsidRDefault="00AC72B3" w:rsidP="00AC72B3">
            <w:pPr>
              <w:rPr>
                <w:rFonts w:ascii="Calibri Light" w:hAnsi="Calibri Light" w:cstheme="minorHAnsi"/>
              </w:rPr>
            </w:pPr>
          </w:p>
        </w:tc>
        <w:tc>
          <w:tcPr>
            <w:tcW w:w="2695" w:type="dxa"/>
          </w:tcPr>
          <w:p w14:paraId="0A6191B0" w14:textId="77777777" w:rsidR="00AC72B3" w:rsidRPr="00075A59" w:rsidRDefault="00AC72B3" w:rsidP="00AC72B3">
            <w:pPr>
              <w:rPr>
                <w:rFonts w:ascii="Calibri Light" w:hAnsi="Calibri Light" w:cstheme="minorHAnsi"/>
              </w:rPr>
            </w:pPr>
          </w:p>
        </w:tc>
      </w:tr>
      <w:tr w:rsidR="00AC72B3" w:rsidRPr="00237FEB" w14:paraId="06F1E189" w14:textId="77777777" w:rsidTr="00310FDC">
        <w:trPr>
          <w:trHeight w:val="422"/>
        </w:trPr>
        <w:tc>
          <w:tcPr>
            <w:tcW w:w="3960" w:type="dxa"/>
          </w:tcPr>
          <w:p w14:paraId="7EB084B9" w14:textId="63FD2D45"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Alternate Building Floor Warden - Level </w:t>
            </w:r>
            <w:r w:rsidR="007952A6">
              <w:rPr>
                <w:rFonts w:ascii="Calibri Light" w:hAnsi="Calibri Light" w:cs="Tahoma"/>
                <w:sz w:val="22"/>
                <w:szCs w:val="22"/>
              </w:rPr>
              <w:t>2 (Second Floor) Office Wing</w:t>
            </w:r>
          </w:p>
          <w:p w14:paraId="46753332" w14:textId="6E567EB7" w:rsidR="00AC72B3" w:rsidRDefault="00AC72B3" w:rsidP="00AC72B3">
            <w:pPr>
              <w:rPr>
                <w:rFonts w:ascii="Calibri Light" w:hAnsi="Calibri Light" w:cs="Tahoma"/>
                <w:b/>
                <w:sz w:val="22"/>
                <w:szCs w:val="22"/>
              </w:rPr>
            </w:pPr>
            <w:r w:rsidRPr="00017508">
              <w:rPr>
                <w:rFonts w:ascii="Calibri Light" w:hAnsi="Calibri Light" w:cs="Tahoma"/>
                <w:b/>
                <w:sz w:val="22"/>
                <w:szCs w:val="22"/>
              </w:rPr>
              <w:t>Name:</w:t>
            </w:r>
            <w:r w:rsidR="007952A6">
              <w:rPr>
                <w:rFonts w:ascii="Calibri Light" w:hAnsi="Calibri Light" w:cs="Tahoma"/>
                <w:b/>
                <w:sz w:val="22"/>
                <w:szCs w:val="22"/>
              </w:rPr>
              <w:t xml:space="preserve"> Jeannette Whitton</w:t>
            </w:r>
          </w:p>
          <w:p w14:paraId="7058E6E1" w14:textId="2CEE00CA" w:rsidR="00AC72B3" w:rsidRDefault="00A5317E" w:rsidP="00AC72B3">
            <w:pPr>
              <w:rPr>
                <w:rFonts w:ascii="Calibri Light" w:hAnsi="Calibri Light" w:cstheme="minorHAnsi"/>
              </w:rPr>
            </w:pPr>
            <w:hyperlink r:id="rId28" w:history="1">
              <w:r w:rsidR="007952A6" w:rsidRPr="00EF06C4">
                <w:rPr>
                  <w:rStyle w:val="Hyperlink"/>
                  <w:rFonts w:ascii="Calibri Light" w:hAnsi="Calibri Light" w:cstheme="minorHAnsi"/>
                </w:rPr>
                <w:t>jeannette.whitton@botany.ubc.ca</w:t>
              </w:r>
            </w:hyperlink>
          </w:p>
          <w:p w14:paraId="28F6E3F8" w14:textId="2256A086" w:rsidR="007952A6" w:rsidRPr="00075A59" w:rsidRDefault="007952A6" w:rsidP="00AC72B3">
            <w:pPr>
              <w:rPr>
                <w:rFonts w:ascii="Calibri Light" w:hAnsi="Calibri Light" w:cstheme="minorHAnsi"/>
              </w:rPr>
            </w:pPr>
          </w:p>
        </w:tc>
        <w:tc>
          <w:tcPr>
            <w:tcW w:w="2700" w:type="dxa"/>
          </w:tcPr>
          <w:p w14:paraId="588F3809" w14:textId="77777777" w:rsidR="007952A6" w:rsidRDefault="007952A6" w:rsidP="007952A6">
            <w:r>
              <w:rPr>
                <w:rFonts w:ascii="Arial" w:hAnsi="Arial" w:cs="Arial"/>
                <w:color w:val="222222"/>
                <w:sz w:val="21"/>
                <w:szCs w:val="21"/>
                <w:shd w:val="clear" w:color="auto" w:fill="FFFFFF"/>
              </w:rPr>
              <w:t>604-822-8863</w:t>
            </w:r>
          </w:p>
          <w:p w14:paraId="229463A2" w14:textId="77777777" w:rsidR="00AC72B3" w:rsidRPr="00075A59" w:rsidRDefault="00AC72B3" w:rsidP="00AC72B3">
            <w:pPr>
              <w:rPr>
                <w:rFonts w:ascii="Calibri Light" w:hAnsi="Calibri Light" w:cstheme="minorHAnsi"/>
              </w:rPr>
            </w:pPr>
          </w:p>
        </w:tc>
        <w:tc>
          <w:tcPr>
            <w:tcW w:w="2695" w:type="dxa"/>
          </w:tcPr>
          <w:p w14:paraId="4A9CD505" w14:textId="77777777" w:rsidR="007952A6" w:rsidRDefault="007952A6" w:rsidP="007952A6">
            <w:r>
              <w:rPr>
                <w:rFonts w:ascii="Arial" w:hAnsi="Arial" w:cs="Arial"/>
                <w:color w:val="222222"/>
                <w:sz w:val="21"/>
                <w:szCs w:val="21"/>
                <w:shd w:val="clear" w:color="auto" w:fill="FFFFFF"/>
              </w:rPr>
              <w:t> 604-822-8864</w:t>
            </w:r>
          </w:p>
          <w:p w14:paraId="31BEFCB8" w14:textId="77777777" w:rsidR="00AC72B3" w:rsidRPr="00075A59" w:rsidRDefault="00AC72B3" w:rsidP="00AC72B3">
            <w:pPr>
              <w:rPr>
                <w:rFonts w:ascii="Calibri Light" w:hAnsi="Calibri Light" w:cstheme="minorHAnsi"/>
              </w:rPr>
            </w:pPr>
          </w:p>
        </w:tc>
      </w:tr>
      <w:tr w:rsidR="00AC72B3" w:rsidRPr="00237FEB" w14:paraId="1F96E7E2" w14:textId="77777777" w:rsidTr="00310FDC">
        <w:trPr>
          <w:trHeight w:val="422"/>
        </w:trPr>
        <w:tc>
          <w:tcPr>
            <w:tcW w:w="3960" w:type="dxa"/>
          </w:tcPr>
          <w:p w14:paraId="47DA0461" w14:textId="75EF09C3"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sidR="007952A6">
              <w:rPr>
                <w:rFonts w:ascii="Calibri Light" w:hAnsi="Calibri Light" w:cs="Tahoma"/>
                <w:sz w:val="22"/>
                <w:szCs w:val="22"/>
              </w:rPr>
              <w:t>2 (Second Floor) Lab Wing</w:t>
            </w:r>
          </w:p>
          <w:p w14:paraId="4A12989A" w14:textId="4B19B283" w:rsidR="00AC72B3" w:rsidRDefault="00AC72B3" w:rsidP="00AC72B3">
            <w:pPr>
              <w:rPr>
                <w:rFonts w:ascii="Calibri Light" w:hAnsi="Calibri Light" w:cs="Tahoma"/>
                <w:b/>
                <w:sz w:val="22"/>
                <w:szCs w:val="22"/>
              </w:rPr>
            </w:pPr>
            <w:r w:rsidRPr="00017508">
              <w:rPr>
                <w:rFonts w:ascii="Calibri Light" w:hAnsi="Calibri Light" w:cs="Tahoma"/>
                <w:b/>
                <w:sz w:val="22"/>
                <w:szCs w:val="22"/>
              </w:rPr>
              <w:t>Name:</w:t>
            </w:r>
            <w:r w:rsidR="007952A6">
              <w:rPr>
                <w:rFonts w:ascii="Calibri Light" w:hAnsi="Calibri Light" w:cs="Tahoma"/>
                <w:b/>
                <w:sz w:val="22"/>
                <w:szCs w:val="22"/>
              </w:rPr>
              <w:t xml:space="preserve"> Ben Freeman</w:t>
            </w:r>
          </w:p>
          <w:p w14:paraId="74A0C5D2" w14:textId="7C25D122" w:rsidR="00AC72B3" w:rsidRDefault="00A5317E" w:rsidP="00AC72B3">
            <w:pPr>
              <w:rPr>
                <w:rFonts w:ascii="Calibri Light" w:hAnsi="Calibri Light" w:cstheme="minorHAnsi"/>
              </w:rPr>
            </w:pPr>
            <w:hyperlink r:id="rId29" w:history="1">
              <w:r w:rsidR="00066BFF" w:rsidRPr="00EF06C4">
                <w:rPr>
                  <w:rStyle w:val="Hyperlink"/>
                  <w:rFonts w:ascii="Calibri Light" w:hAnsi="Calibri Light" w:cstheme="minorHAnsi"/>
                </w:rPr>
                <w:t>freeman@zoology.ubc.ca</w:t>
              </w:r>
            </w:hyperlink>
          </w:p>
          <w:p w14:paraId="0D2480B0" w14:textId="3413BF5B" w:rsidR="00066BFF" w:rsidRPr="00075A59" w:rsidRDefault="00066BFF" w:rsidP="00AC72B3">
            <w:pPr>
              <w:rPr>
                <w:rFonts w:ascii="Calibri Light" w:hAnsi="Calibri Light" w:cstheme="minorHAnsi"/>
              </w:rPr>
            </w:pPr>
          </w:p>
        </w:tc>
        <w:tc>
          <w:tcPr>
            <w:tcW w:w="2700" w:type="dxa"/>
          </w:tcPr>
          <w:p w14:paraId="4C698EC4" w14:textId="77777777" w:rsidR="00AC72B3" w:rsidRPr="00075A59" w:rsidRDefault="00AC72B3" w:rsidP="00AC72B3">
            <w:pPr>
              <w:rPr>
                <w:rFonts w:ascii="Calibri Light" w:hAnsi="Calibri Light" w:cstheme="minorHAnsi"/>
              </w:rPr>
            </w:pPr>
          </w:p>
        </w:tc>
        <w:tc>
          <w:tcPr>
            <w:tcW w:w="2695" w:type="dxa"/>
          </w:tcPr>
          <w:p w14:paraId="0896E334" w14:textId="77777777" w:rsidR="00AC72B3" w:rsidRPr="00075A59" w:rsidRDefault="00AC72B3" w:rsidP="00AC72B3">
            <w:pPr>
              <w:rPr>
                <w:rFonts w:ascii="Calibri Light" w:hAnsi="Calibri Light" w:cstheme="minorHAnsi"/>
              </w:rPr>
            </w:pPr>
          </w:p>
        </w:tc>
      </w:tr>
      <w:tr w:rsidR="00AC72B3" w:rsidRPr="00237FEB" w14:paraId="675C993D" w14:textId="77777777" w:rsidTr="00310FDC">
        <w:trPr>
          <w:trHeight w:val="422"/>
        </w:trPr>
        <w:tc>
          <w:tcPr>
            <w:tcW w:w="3960" w:type="dxa"/>
          </w:tcPr>
          <w:p w14:paraId="5DE4A24F" w14:textId="2B521AA8" w:rsidR="00AC72B3" w:rsidRPr="00017508" w:rsidRDefault="00AC72B3" w:rsidP="00AC72B3">
            <w:pPr>
              <w:pStyle w:val="BodyText2"/>
              <w:ind w:left="0"/>
              <w:rPr>
                <w:rFonts w:ascii="Calibri Light" w:hAnsi="Calibri Light" w:cs="Tahoma"/>
                <w:sz w:val="22"/>
                <w:szCs w:val="22"/>
              </w:rPr>
            </w:pPr>
            <w:r w:rsidRPr="00017508">
              <w:rPr>
                <w:rFonts w:ascii="Calibri Light" w:hAnsi="Calibri Light" w:cs="Tahoma"/>
                <w:sz w:val="22"/>
                <w:szCs w:val="22"/>
              </w:rPr>
              <w:t xml:space="preserve">Alternate Building Floor Warden - Level </w:t>
            </w:r>
            <w:r w:rsidR="007952A6">
              <w:rPr>
                <w:rFonts w:ascii="Calibri Light" w:hAnsi="Calibri Light" w:cs="Tahoma"/>
                <w:sz w:val="22"/>
                <w:szCs w:val="22"/>
              </w:rPr>
              <w:t>2 (Second Floor) Lab Wing</w:t>
            </w:r>
          </w:p>
          <w:p w14:paraId="67BFF478" w14:textId="3B545D8C" w:rsidR="00AC72B3" w:rsidRDefault="00AC72B3" w:rsidP="00AC72B3">
            <w:pPr>
              <w:rPr>
                <w:rFonts w:ascii="Calibri Light" w:hAnsi="Calibri Light" w:cs="Tahoma"/>
                <w:b/>
                <w:sz w:val="22"/>
                <w:szCs w:val="22"/>
              </w:rPr>
            </w:pPr>
            <w:r w:rsidRPr="00017508">
              <w:rPr>
                <w:rFonts w:ascii="Calibri Light" w:hAnsi="Calibri Light" w:cs="Tahoma"/>
                <w:b/>
                <w:sz w:val="22"/>
                <w:szCs w:val="22"/>
              </w:rPr>
              <w:t>Name:</w:t>
            </w:r>
            <w:r w:rsidR="007952A6">
              <w:rPr>
                <w:rFonts w:ascii="Calibri Light" w:hAnsi="Calibri Light" w:cs="Tahoma"/>
                <w:b/>
                <w:sz w:val="22"/>
                <w:szCs w:val="22"/>
              </w:rPr>
              <w:t xml:space="preserve"> </w:t>
            </w:r>
            <w:r w:rsidR="00636E63">
              <w:rPr>
                <w:rFonts w:ascii="Calibri Light" w:hAnsi="Calibri Light" w:cs="Tahoma"/>
                <w:b/>
                <w:sz w:val="22"/>
                <w:szCs w:val="22"/>
              </w:rPr>
              <w:t>Wayne Maddison</w:t>
            </w:r>
          </w:p>
          <w:p w14:paraId="7EFED824" w14:textId="756EBB48" w:rsidR="00AC72B3" w:rsidRDefault="00A5317E" w:rsidP="00AC72B3">
            <w:pPr>
              <w:rPr>
                <w:rFonts w:ascii="Calibri Light" w:hAnsi="Calibri Light" w:cstheme="minorHAnsi"/>
              </w:rPr>
            </w:pPr>
            <w:hyperlink r:id="rId30" w:history="1">
              <w:r w:rsidR="00066BFF" w:rsidRPr="00EF06C4">
                <w:rPr>
                  <w:rStyle w:val="Hyperlink"/>
                  <w:rFonts w:ascii="Calibri Light" w:hAnsi="Calibri Light" w:cstheme="minorHAnsi"/>
                </w:rPr>
                <w:t>wayne.maddison@ubc.ca</w:t>
              </w:r>
            </w:hyperlink>
          </w:p>
          <w:p w14:paraId="7A9FD762" w14:textId="6CAE8A5C" w:rsidR="00066BFF" w:rsidRPr="00075A59" w:rsidRDefault="00066BFF" w:rsidP="00AC72B3">
            <w:pPr>
              <w:rPr>
                <w:rFonts w:ascii="Calibri Light" w:hAnsi="Calibri Light" w:cstheme="minorHAnsi"/>
              </w:rPr>
            </w:pPr>
          </w:p>
        </w:tc>
        <w:tc>
          <w:tcPr>
            <w:tcW w:w="2700" w:type="dxa"/>
          </w:tcPr>
          <w:p w14:paraId="6116CE66" w14:textId="77777777" w:rsidR="00AC72B3" w:rsidRPr="00075A59" w:rsidRDefault="00AC72B3" w:rsidP="00AC72B3">
            <w:pPr>
              <w:rPr>
                <w:rFonts w:ascii="Calibri Light" w:hAnsi="Calibri Light" w:cstheme="minorHAnsi"/>
              </w:rPr>
            </w:pPr>
          </w:p>
        </w:tc>
        <w:tc>
          <w:tcPr>
            <w:tcW w:w="2695" w:type="dxa"/>
          </w:tcPr>
          <w:p w14:paraId="42F90C60" w14:textId="77777777" w:rsidR="00AC72B3" w:rsidRPr="00075A59" w:rsidRDefault="00AC72B3" w:rsidP="00AC72B3">
            <w:pPr>
              <w:rPr>
                <w:rFonts w:ascii="Calibri Light" w:hAnsi="Calibri Light" w:cstheme="minorHAnsi"/>
              </w:rPr>
            </w:pPr>
          </w:p>
        </w:tc>
      </w:tr>
      <w:tr w:rsidR="00C370A4" w:rsidRPr="00237FEB" w14:paraId="7299B57C" w14:textId="77777777" w:rsidTr="00310FDC">
        <w:trPr>
          <w:trHeight w:val="422"/>
        </w:trPr>
        <w:tc>
          <w:tcPr>
            <w:tcW w:w="3960" w:type="dxa"/>
          </w:tcPr>
          <w:p w14:paraId="24FF88D4" w14:textId="3A47ACA8" w:rsidR="00255470" w:rsidRPr="00017508" w:rsidRDefault="00255470" w:rsidP="00255470">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3 (</w:t>
            </w:r>
            <w:r w:rsidR="00066BFF">
              <w:rPr>
                <w:rFonts w:ascii="Calibri Light" w:hAnsi="Calibri Light" w:cs="Tahoma"/>
                <w:sz w:val="22"/>
                <w:szCs w:val="22"/>
              </w:rPr>
              <w:t>Third</w:t>
            </w:r>
            <w:r>
              <w:rPr>
                <w:rFonts w:ascii="Calibri Light" w:hAnsi="Calibri Light" w:cs="Tahoma"/>
                <w:sz w:val="22"/>
                <w:szCs w:val="22"/>
              </w:rPr>
              <w:t xml:space="preserve"> Floor) </w:t>
            </w:r>
            <w:r w:rsidR="00066BFF">
              <w:rPr>
                <w:rFonts w:ascii="Calibri Light" w:hAnsi="Calibri Light" w:cs="Tahoma"/>
                <w:sz w:val="22"/>
                <w:szCs w:val="22"/>
              </w:rPr>
              <w:t>Lab</w:t>
            </w:r>
            <w:r>
              <w:rPr>
                <w:rFonts w:ascii="Calibri Light" w:hAnsi="Calibri Light" w:cs="Tahoma"/>
                <w:sz w:val="22"/>
                <w:szCs w:val="22"/>
              </w:rPr>
              <w:t xml:space="preserve"> Wing</w:t>
            </w:r>
          </w:p>
          <w:p w14:paraId="463192FE" w14:textId="77777777" w:rsidR="00C370A4" w:rsidRDefault="00255470" w:rsidP="00255470">
            <w:pPr>
              <w:pStyle w:val="BodyText2"/>
              <w:ind w:left="0"/>
              <w:rPr>
                <w:rFonts w:ascii="Calibri Light" w:hAnsi="Calibri Light" w:cs="Tahoma"/>
                <w:b/>
                <w:sz w:val="22"/>
                <w:szCs w:val="22"/>
              </w:rPr>
            </w:pPr>
            <w:r w:rsidRPr="00017508">
              <w:rPr>
                <w:rFonts w:ascii="Calibri Light" w:hAnsi="Calibri Light" w:cs="Tahoma"/>
                <w:b/>
                <w:sz w:val="22"/>
                <w:szCs w:val="22"/>
              </w:rPr>
              <w:t>Name:</w:t>
            </w:r>
            <w:r w:rsidR="00066BFF">
              <w:rPr>
                <w:rFonts w:ascii="Calibri Light" w:hAnsi="Calibri Light" w:cs="Tahoma"/>
                <w:b/>
                <w:sz w:val="22"/>
                <w:szCs w:val="22"/>
              </w:rPr>
              <w:t xml:space="preserve"> Winnie Cheung</w:t>
            </w:r>
          </w:p>
          <w:p w14:paraId="04AF9C7E" w14:textId="65B5F1B3" w:rsidR="00066BFF" w:rsidRPr="00017508" w:rsidRDefault="00066BFF" w:rsidP="00255470">
            <w:pPr>
              <w:pStyle w:val="BodyText2"/>
              <w:ind w:left="0"/>
              <w:rPr>
                <w:rFonts w:ascii="Calibri Light" w:hAnsi="Calibri Light" w:cs="Tahoma"/>
                <w:sz w:val="22"/>
                <w:szCs w:val="22"/>
              </w:rPr>
            </w:pPr>
            <w:r>
              <w:rPr>
                <w:rFonts w:ascii="Calibri Light" w:hAnsi="Calibri Light" w:cs="Tahoma"/>
                <w:sz w:val="22"/>
                <w:szCs w:val="22"/>
              </w:rPr>
              <w:t>winniecw228@gmail.com</w:t>
            </w:r>
          </w:p>
        </w:tc>
        <w:tc>
          <w:tcPr>
            <w:tcW w:w="2700" w:type="dxa"/>
          </w:tcPr>
          <w:p w14:paraId="6013472B" w14:textId="77777777" w:rsidR="00C370A4" w:rsidRPr="00075A59" w:rsidRDefault="00C370A4" w:rsidP="00AC72B3">
            <w:pPr>
              <w:rPr>
                <w:rFonts w:ascii="Calibri Light" w:hAnsi="Calibri Light" w:cstheme="minorHAnsi"/>
              </w:rPr>
            </w:pPr>
          </w:p>
        </w:tc>
        <w:tc>
          <w:tcPr>
            <w:tcW w:w="2695" w:type="dxa"/>
          </w:tcPr>
          <w:p w14:paraId="5E9E1BB4" w14:textId="77777777" w:rsidR="00C370A4" w:rsidRPr="00075A59" w:rsidRDefault="00C370A4" w:rsidP="00AC72B3">
            <w:pPr>
              <w:rPr>
                <w:rFonts w:ascii="Calibri Light" w:hAnsi="Calibri Light" w:cstheme="minorHAnsi"/>
              </w:rPr>
            </w:pPr>
          </w:p>
        </w:tc>
      </w:tr>
      <w:tr w:rsidR="00066BFF" w:rsidRPr="00237FEB" w14:paraId="37BE34A5" w14:textId="77777777" w:rsidTr="00310FDC">
        <w:trPr>
          <w:trHeight w:val="422"/>
        </w:trPr>
        <w:tc>
          <w:tcPr>
            <w:tcW w:w="3960" w:type="dxa"/>
          </w:tcPr>
          <w:p w14:paraId="47B081D8" w14:textId="77777777" w:rsidR="00066BFF" w:rsidRPr="00017508" w:rsidRDefault="00066BFF" w:rsidP="00255470">
            <w:pPr>
              <w:pStyle w:val="BodyText2"/>
              <w:ind w:left="0"/>
              <w:rPr>
                <w:rFonts w:ascii="Calibri Light" w:hAnsi="Calibri Light" w:cs="Tahoma"/>
                <w:sz w:val="22"/>
                <w:szCs w:val="22"/>
              </w:rPr>
            </w:pPr>
            <w:r w:rsidRPr="00017508">
              <w:rPr>
                <w:rFonts w:ascii="Calibri Light" w:hAnsi="Calibri Light" w:cs="Tahoma"/>
                <w:sz w:val="22"/>
                <w:szCs w:val="22"/>
              </w:rPr>
              <w:t xml:space="preserve">Building Floor Warden - Level </w:t>
            </w:r>
            <w:r>
              <w:rPr>
                <w:rFonts w:ascii="Calibri Light" w:hAnsi="Calibri Light" w:cs="Tahoma"/>
                <w:sz w:val="22"/>
                <w:szCs w:val="22"/>
              </w:rPr>
              <w:t>3 (Second Floor) Lab Wing</w:t>
            </w:r>
          </w:p>
          <w:p w14:paraId="4399D172" w14:textId="77777777" w:rsidR="00066BFF" w:rsidRDefault="00066BFF" w:rsidP="00255470">
            <w:pPr>
              <w:pStyle w:val="BodyText2"/>
              <w:ind w:left="0"/>
              <w:rPr>
                <w:rFonts w:ascii="Calibri Light" w:hAnsi="Calibri Light" w:cs="Tahoma"/>
                <w:b/>
                <w:sz w:val="22"/>
                <w:szCs w:val="22"/>
              </w:rPr>
            </w:pPr>
            <w:r w:rsidRPr="00017508">
              <w:rPr>
                <w:rFonts w:ascii="Calibri Light" w:hAnsi="Calibri Light" w:cs="Tahoma"/>
                <w:b/>
                <w:sz w:val="22"/>
                <w:szCs w:val="22"/>
              </w:rPr>
              <w:t>Name:</w:t>
            </w:r>
            <w:r w:rsidR="007C54B2">
              <w:rPr>
                <w:rFonts w:ascii="Calibri Light" w:hAnsi="Calibri Light" w:cs="Tahoma"/>
                <w:b/>
                <w:sz w:val="22"/>
                <w:szCs w:val="22"/>
              </w:rPr>
              <w:t xml:space="preserve"> Racquel Singh</w:t>
            </w:r>
          </w:p>
          <w:p w14:paraId="727081A2" w14:textId="3276CD25" w:rsidR="007C54B2" w:rsidRPr="00017508" w:rsidRDefault="007C54B2" w:rsidP="00255470">
            <w:pPr>
              <w:pStyle w:val="BodyText2"/>
              <w:ind w:left="0"/>
              <w:rPr>
                <w:rFonts w:ascii="Calibri Light" w:hAnsi="Calibri Light" w:cs="Tahoma"/>
                <w:sz w:val="22"/>
                <w:szCs w:val="22"/>
              </w:rPr>
            </w:pPr>
            <w:r>
              <w:rPr>
                <w:rFonts w:ascii="Calibri Light" w:hAnsi="Calibri Light" w:cs="Tahoma"/>
                <w:sz w:val="22"/>
                <w:szCs w:val="22"/>
              </w:rPr>
              <w:t>racquelsingh21@yahoo.com</w:t>
            </w:r>
          </w:p>
        </w:tc>
        <w:tc>
          <w:tcPr>
            <w:tcW w:w="2700" w:type="dxa"/>
          </w:tcPr>
          <w:p w14:paraId="612A24CD" w14:textId="77777777" w:rsidR="00066BFF" w:rsidRPr="00075A59" w:rsidRDefault="00066BFF" w:rsidP="00AC72B3">
            <w:pPr>
              <w:rPr>
                <w:rFonts w:ascii="Calibri Light" w:hAnsi="Calibri Light" w:cstheme="minorHAnsi"/>
              </w:rPr>
            </w:pPr>
          </w:p>
        </w:tc>
        <w:tc>
          <w:tcPr>
            <w:tcW w:w="2695" w:type="dxa"/>
          </w:tcPr>
          <w:p w14:paraId="28D2BD8B" w14:textId="77777777" w:rsidR="00066BFF" w:rsidRPr="00075A59" w:rsidRDefault="00066BFF" w:rsidP="00AC72B3">
            <w:pPr>
              <w:rPr>
                <w:rFonts w:ascii="Calibri Light" w:hAnsi="Calibri Light" w:cstheme="minorHAnsi"/>
              </w:rPr>
            </w:pPr>
          </w:p>
        </w:tc>
      </w:tr>
    </w:tbl>
    <w:p w14:paraId="0ABC0E7A" w14:textId="77777777" w:rsidR="00265FBE" w:rsidRPr="00AA206E" w:rsidRDefault="00265FBE">
      <w:pPr>
        <w:pStyle w:val="BodyText2"/>
        <w:ind w:left="0"/>
        <w:rPr>
          <w:rFonts w:ascii="Tahoma" w:hAnsi="Tahoma" w:cs="Tahoma"/>
          <w:sz w:val="22"/>
          <w:szCs w:val="22"/>
        </w:rPr>
      </w:pPr>
    </w:p>
    <w:p w14:paraId="6BD7E75B" w14:textId="77777777" w:rsidR="00212817" w:rsidRDefault="00EF13E9" w:rsidP="00957B82">
      <w:pPr>
        <w:pStyle w:val="BodyText2"/>
        <w:ind w:left="0"/>
        <w:rPr>
          <w:rFonts w:ascii="Calibri Light" w:hAnsi="Calibri Light" w:cs="Tahoma"/>
          <w:sz w:val="22"/>
          <w:szCs w:val="22"/>
        </w:rPr>
        <w:sectPr w:rsidR="00212817" w:rsidSect="00800869">
          <w:pgSz w:w="12240" w:h="15840"/>
          <w:pgMar w:top="1440" w:right="1440" w:bottom="1440" w:left="1440" w:header="720" w:footer="720" w:gutter="0"/>
          <w:cols w:space="720"/>
        </w:sectPr>
      </w:pPr>
      <w:r w:rsidRPr="00017508">
        <w:rPr>
          <w:rFonts w:ascii="Calibri Light" w:hAnsi="Calibri Light" w:cs="Tahoma"/>
          <w:b/>
          <w:sz w:val="22"/>
          <w:szCs w:val="22"/>
        </w:rPr>
        <w:t>NOTE</w:t>
      </w:r>
      <w:r w:rsidRPr="00017508">
        <w:rPr>
          <w:rFonts w:ascii="Calibri Light" w:hAnsi="Calibri Light" w:cs="Tahoma"/>
          <w:sz w:val="22"/>
          <w:szCs w:val="22"/>
        </w:rPr>
        <w:t xml:space="preserve">: </w:t>
      </w:r>
      <w:r w:rsidR="00C05E50" w:rsidRPr="00017508">
        <w:rPr>
          <w:rFonts w:ascii="Calibri Light" w:hAnsi="Calibri Light" w:cs="Tahoma"/>
          <w:sz w:val="22"/>
          <w:szCs w:val="22"/>
        </w:rPr>
        <w:t xml:space="preserve">Do not include personal home phone numbers on this list. </w:t>
      </w:r>
      <w:r w:rsidR="0000142A" w:rsidRPr="00017508">
        <w:rPr>
          <w:rFonts w:ascii="Calibri Light" w:hAnsi="Calibri Light" w:cs="Tahoma"/>
          <w:sz w:val="22"/>
          <w:szCs w:val="22"/>
        </w:rPr>
        <w:t xml:space="preserve">This document is </w:t>
      </w:r>
      <w:r w:rsidR="0096231B" w:rsidRPr="00017508">
        <w:rPr>
          <w:rFonts w:ascii="Calibri Light" w:hAnsi="Calibri Light" w:cs="Tahoma"/>
          <w:sz w:val="22"/>
          <w:szCs w:val="22"/>
        </w:rPr>
        <w:t>a</w:t>
      </w:r>
      <w:r w:rsidR="00725553" w:rsidRPr="00017508">
        <w:rPr>
          <w:rFonts w:ascii="Calibri Light" w:hAnsi="Calibri Light" w:cs="Tahoma"/>
          <w:sz w:val="22"/>
          <w:szCs w:val="22"/>
        </w:rPr>
        <w:t xml:space="preserve"> workplace document and it is </w:t>
      </w:r>
      <w:r w:rsidR="0000142A" w:rsidRPr="00017508">
        <w:rPr>
          <w:rFonts w:ascii="Calibri Light" w:hAnsi="Calibri Light" w:cs="Tahoma"/>
          <w:sz w:val="22"/>
          <w:szCs w:val="22"/>
        </w:rPr>
        <w:t>meant for UBC faculty and</w:t>
      </w:r>
      <w:r w:rsidR="00957B82" w:rsidRPr="00017508">
        <w:rPr>
          <w:rFonts w:ascii="Calibri Light" w:hAnsi="Calibri Light" w:cs="Tahoma"/>
          <w:sz w:val="22"/>
          <w:szCs w:val="22"/>
        </w:rPr>
        <w:t xml:space="preserve"> s</w:t>
      </w:r>
      <w:r w:rsidR="0000142A" w:rsidRPr="00017508">
        <w:rPr>
          <w:rFonts w:ascii="Calibri Light" w:hAnsi="Calibri Light" w:cs="Tahoma"/>
          <w:sz w:val="22"/>
          <w:szCs w:val="22"/>
        </w:rPr>
        <w:t xml:space="preserve">taff, </w:t>
      </w:r>
      <w:r w:rsidR="00725553" w:rsidRPr="00017508">
        <w:rPr>
          <w:rFonts w:ascii="Calibri Light" w:hAnsi="Calibri Light" w:cs="Tahoma"/>
          <w:sz w:val="22"/>
          <w:szCs w:val="22"/>
        </w:rPr>
        <w:t xml:space="preserve">so it </w:t>
      </w:r>
      <w:r w:rsidR="0000142A" w:rsidRPr="00017508">
        <w:rPr>
          <w:rFonts w:ascii="Calibri Light" w:hAnsi="Calibri Light" w:cs="Tahoma"/>
          <w:sz w:val="22"/>
          <w:szCs w:val="22"/>
        </w:rPr>
        <w:t>must not include any external personal contact information.</w:t>
      </w:r>
    </w:p>
    <w:p w14:paraId="05450A5F" w14:textId="69D357B0" w:rsidR="000A1F97" w:rsidRDefault="000A1F97" w:rsidP="00957B82">
      <w:pPr>
        <w:pStyle w:val="BodyText2"/>
        <w:ind w:left="0"/>
        <w:rPr>
          <w:rFonts w:ascii="Tahoma" w:hAnsi="Tahoma" w:cs="Tahoma"/>
          <w:sz w:val="22"/>
          <w:szCs w:val="22"/>
        </w:rPr>
      </w:pPr>
    </w:p>
    <w:p w14:paraId="22903839" w14:textId="77777777" w:rsidR="00800869" w:rsidRDefault="00800869" w:rsidP="00957B82">
      <w:pPr>
        <w:pStyle w:val="BodyText2"/>
        <w:ind w:left="0"/>
        <w:rPr>
          <w:rFonts w:ascii="Tahoma" w:hAnsi="Tahoma" w:cs="Tahoma"/>
          <w:sz w:val="22"/>
          <w:szCs w:val="22"/>
        </w:rPr>
        <w:sectPr w:rsidR="00800869" w:rsidSect="00212817">
          <w:type w:val="continuous"/>
          <w:pgSz w:w="12240" w:h="15840"/>
          <w:pgMar w:top="1440" w:right="1440" w:bottom="1440" w:left="1440" w:header="720" w:footer="720" w:gutter="0"/>
          <w:cols w:space="720"/>
        </w:sectPr>
      </w:pPr>
    </w:p>
    <w:p w14:paraId="70C1C2F5" w14:textId="64A91AC1" w:rsidR="00A82D21" w:rsidRPr="00990415" w:rsidRDefault="00990415" w:rsidP="00990415">
      <w:pPr>
        <w:pStyle w:val="Heading1"/>
        <w:spacing w:before="0"/>
        <w:rPr>
          <w:rFonts w:asciiTheme="minorHAnsi" w:hAnsiTheme="minorHAnsi"/>
          <w:sz w:val="36"/>
          <w:szCs w:val="36"/>
        </w:rPr>
      </w:pPr>
      <w:bookmarkStart w:id="72" w:name="_Toc3364266"/>
      <w:r w:rsidRPr="007C54B2">
        <w:rPr>
          <w:rFonts w:asciiTheme="minorHAnsi" w:hAnsiTheme="minorHAnsi"/>
          <w:sz w:val="36"/>
          <w:szCs w:val="36"/>
        </w:rPr>
        <w:lastRenderedPageBreak/>
        <w:t>Persons with Impairment</w:t>
      </w:r>
      <w:bookmarkEnd w:id="72"/>
    </w:p>
    <w:p w14:paraId="4B4BDF41" w14:textId="77777777" w:rsidR="002A51E1" w:rsidRPr="002A51E1" w:rsidRDefault="002A51E1" w:rsidP="00A82D21">
      <w:pPr>
        <w:pStyle w:val="Heading1"/>
        <w:spacing w:before="0" w:after="0"/>
        <w:rPr>
          <w:rFonts w:asciiTheme="majorHAnsi" w:hAnsiTheme="majorHAnsi"/>
          <w:sz w:val="16"/>
          <w:szCs w:val="16"/>
        </w:rPr>
      </w:pPr>
      <w:bookmarkStart w:id="73" w:name="_Toc496532438"/>
      <w:bookmarkStart w:id="74" w:name="_Toc504644547"/>
      <w:bookmarkStart w:id="75" w:name="_Toc514072656"/>
      <w:bookmarkStart w:id="76" w:name="_Toc514249076"/>
      <w:bookmarkStart w:id="77" w:name="_Toc514932713"/>
    </w:p>
    <w:p w14:paraId="5AFB8143" w14:textId="510F62FC" w:rsidR="005D09CD" w:rsidRPr="00990415" w:rsidRDefault="00990415" w:rsidP="00F12C94">
      <w:pPr>
        <w:rPr>
          <w:rFonts w:asciiTheme="majorHAnsi" w:hAnsiTheme="majorHAnsi" w:cs="Calibri"/>
          <w:b/>
          <w:bCs/>
          <w:caps/>
          <w:color w:val="00A7E1"/>
          <w:sz w:val="28"/>
          <w:szCs w:val="28"/>
          <w:lang w:eastAsia="en-CA"/>
        </w:rPr>
      </w:pPr>
      <w:r w:rsidRPr="00990415">
        <w:rPr>
          <w:rFonts w:asciiTheme="majorHAnsi" w:hAnsiTheme="majorHAnsi" w:cs="Calibri"/>
          <w:b/>
          <w:bCs/>
          <w:color w:val="00A7E1"/>
          <w:sz w:val="28"/>
          <w:szCs w:val="28"/>
          <w:lang w:eastAsia="en-CA"/>
        </w:rPr>
        <w:t>Locations/ Plans</w:t>
      </w:r>
      <w:bookmarkEnd w:id="73"/>
      <w:bookmarkEnd w:id="74"/>
      <w:bookmarkEnd w:id="75"/>
      <w:bookmarkEnd w:id="76"/>
      <w:bookmarkEnd w:id="77"/>
    </w:p>
    <w:p w14:paraId="1C5AE558" w14:textId="77777777" w:rsidR="001F0F08" w:rsidRDefault="001F0F08" w:rsidP="00B44935">
      <w:pPr>
        <w:pStyle w:val="BodyText2"/>
        <w:ind w:left="0"/>
        <w:rPr>
          <w:rFonts w:ascii="Tahoma" w:hAnsi="Tahoma" w:cs="Tahoma"/>
          <w:sz w:val="22"/>
          <w:szCs w:val="22"/>
        </w:rPr>
      </w:pPr>
    </w:p>
    <w:p w14:paraId="089CDD70" w14:textId="21B9164A" w:rsidR="00ED4825" w:rsidRDefault="0014488C">
      <w:pPr>
        <w:pStyle w:val="BodyText2"/>
        <w:ind w:left="0"/>
        <w:rPr>
          <w:rFonts w:ascii="Calibri Light" w:eastAsia="Calibri" w:hAnsi="Calibri Light" w:cs="Calibri Light"/>
          <w:sz w:val="22"/>
          <w:szCs w:val="22"/>
        </w:rPr>
      </w:pPr>
      <w:r w:rsidRPr="00800869">
        <w:rPr>
          <w:rFonts w:ascii="Calibri Light" w:eastAsia="Calibri" w:hAnsi="Calibri Light" w:cs="Calibri Light"/>
          <w:sz w:val="22"/>
          <w:szCs w:val="22"/>
        </w:rPr>
        <w:t xml:space="preserve">If </w:t>
      </w:r>
      <w:r w:rsidR="00A82D21" w:rsidRPr="00800869">
        <w:rPr>
          <w:rFonts w:ascii="Calibri Light" w:eastAsia="Calibri" w:hAnsi="Calibri Light" w:cs="Calibri Light"/>
          <w:sz w:val="22"/>
          <w:szCs w:val="22"/>
        </w:rPr>
        <w:t>p</w:t>
      </w:r>
      <w:r w:rsidRPr="00800869">
        <w:rPr>
          <w:rFonts w:ascii="Calibri Light" w:eastAsia="Calibri" w:hAnsi="Calibri Light" w:cs="Calibri Light"/>
          <w:sz w:val="22"/>
          <w:szCs w:val="22"/>
        </w:rPr>
        <w:t xml:space="preserve">ersons requiring assistance are </w:t>
      </w:r>
      <w:r w:rsidR="003D269A" w:rsidRPr="00800869">
        <w:rPr>
          <w:rFonts w:ascii="Calibri Light" w:eastAsia="Calibri" w:hAnsi="Calibri Light" w:cs="Calibri Light"/>
          <w:sz w:val="22"/>
          <w:szCs w:val="22"/>
        </w:rPr>
        <w:t>i</w:t>
      </w:r>
      <w:r w:rsidRPr="00800869">
        <w:rPr>
          <w:rFonts w:ascii="Calibri Light" w:eastAsia="Calibri" w:hAnsi="Calibri Light" w:cs="Calibri Light"/>
          <w:sz w:val="22"/>
          <w:szCs w:val="22"/>
        </w:rPr>
        <w:t xml:space="preserve">n your workplace, please refer to </w:t>
      </w:r>
      <w:r w:rsidR="0021358F">
        <w:rPr>
          <w:rFonts w:ascii="Calibri Light" w:eastAsia="Calibri" w:hAnsi="Calibri Light" w:cs="Calibri Light"/>
          <w:b/>
          <w:sz w:val="22"/>
          <w:szCs w:val="22"/>
        </w:rPr>
        <w:t>Appendix</w:t>
      </w:r>
      <w:r w:rsidRPr="00800869">
        <w:rPr>
          <w:rFonts w:ascii="Calibri Light" w:eastAsia="Calibri" w:hAnsi="Calibri Light" w:cs="Calibri Light"/>
          <w:b/>
          <w:sz w:val="22"/>
          <w:szCs w:val="22"/>
        </w:rPr>
        <w:t xml:space="preserve"> </w:t>
      </w:r>
      <w:r w:rsidR="0014670F" w:rsidRPr="00800869">
        <w:rPr>
          <w:rFonts w:ascii="Calibri Light" w:eastAsia="Calibri" w:hAnsi="Calibri Light" w:cs="Calibri Light"/>
          <w:b/>
          <w:sz w:val="22"/>
          <w:szCs w:val="22"/>
        </w:rPr>
        <w:t>4</w:t>
      </w:r>
      <w:r w:rsidR="00107722" w:rsidRPr="00800869">
        <w:rPr>
          <w:rFonts w:ascii="Calibri Light" w:eastAsia="Calibri" w:hAnsi="Calibri Light" w:cs="Calibri Light"/>
          <w:b/>
          <w:sz w:val="22"/>
          <w:szCs w:val="22"/>
        </w:rPr>
        <w:t>: Persons Requiring Assistance</w:t>
      </w:r>
      <w:r w:rsidR="00107722" w:rsidRPr="00800869">
        <w:rPr>
          <w:rFonts w:ascii="Calibri Light" w:eastAsia="Calibri" w:hAnsi="Calibri Light" w:cs="Calibri Light"/>
          <w:sz w:val="22"/>
          <w:szCs w:val="22"/>
        </w:rPr>
        <w:t xml:space="preserve"> and </w:t>
      </w:r>
      <w:r w:rsidR="00107722" w:rsidRPr="00800869">
        <w:rPr>
          <w:rFonts w:ascii="Calibri Light" w:eastAsia="Calibri" w:hAnsi="Calibri Light" w:cs="Calibri Light"/>
          <w:b/>
          <w:sz w:val="22"/>
          <w:szCs w:val="22"/>
        </w:rPr>
        <w:t>A</w:t>
      </w:r>
      <w:r w:rsidR="0021358F">
        <w:rPr>
          <w:rFonts w:ascii="Calibri Light" w:eastAsia="Calibri" w:hAnsi="Calibri Light" w:cs="Calibri Light"/>
          <w:b/>
          <w:sz w:val="22"/>
          <w:szCs w:val="22"/>
        </w:rPr>
        <w:t>ppendix</w:t>
      </w:r>
      <w:r w:rsidR="00107722" w:rsidRPr="00800869">
        <w:rPr>
          <w:rFonts w:ascii="Calibri Light" w:eastAsia="Calibri" w:hAnsi="Calibri Light" w:cs="Calibri Light"/>
          <w:b/>
          <w:sz w:val="22"/>
          <w:szCs w:val="22"/>
        </w:rPr>
        <w:t xml:space="preserve"> 5: </w:t>
      </w:r>
      <w:r w:rsidR="00790EB9">
        <w:rPr>
          <w:rFonts w:ascii="Calibri Light" w:eastAsia="Calibri" w:hAnsi="Calibri Light" w:cs="Calibri Light"/>
          <w:b/>
          <w:sz w:val="22"/>
          <w:szCs w:val="22"/>
        </w:rPr>
        <w:t>Personal Evacuation Plan</w:t>
      </w:r>
      <w:r w:rsidR="00B2227F" w:rsidRPr="00800869">
        <w:rPr>
          <w:rFonts w:ascii="Calibri Light" w:eastAsia="Calibri" w:hAnsi="Calibri Light" w:cs="Calibri Light"/>
          <w:sz w:val="22"/>
          <w:szCs w:val="22"/>
        </w:rPr>
        <w:t xml:space="preserve">. </w:t>
      </w:r>
      <w:r w:rsidR="003A2B15" w:rsidRPr="00800869">
        <w:rPr>
          <w:rFonts w:ascii="Calibri Light" w:eastAsia="Calibri" w:hAnsi="Calibri Light" w:cs="Calibri Light"/>
          <w:sz w:val="22"/>
          <w:szCs w:val="22"/>
        </w:rPr>
        <w:t xml:space="preserve"> Summarize</w:t>
      </w:r>
      <w:r w:rsidR="006D0F92" w:rsidRPr="00800869">
        <w:rPr>
          <w:rFonts w:ascii="Calibri Light" w:eastAsia="Calibri" w:hAnsi="Calibri Light" w:cs="Calibri Light"/>
          <w:sz w:val="22"/>
          <w:szCs w:val="22"/>
        </w:rPr>
        <w:t xml:space="preserve"> on the table below, </w:t>
      </w:r>
      <w:r w:rsidR="008E3510" w:rsidRPr="00800869">
        <w:rPr>
          <w:rFonts w:ascii="Calibri Light" w:eastAsia="Calibri" w:hAnsi="Calibri Light" w:cs="Calibri Light"/>
          <w:sz w:val="22"/>
          <w:szCs w:val="22"/>
        </w:rPr>
        <w:t>Building O</w:t>
      </w:r>
      <w:r w:rsidR="003B1B3F">
        <w:rPr>
          <w:rFonts w:ascii="Calibri Light" w:eastAsia="Calibri" w:hAnsi="Calibri Light" w:cs="Calibri Light"/>
          <w:sz w:val="22"/>
          <w:szCs w:val="22"/>
        </w:rPr>
        <w:t xml:space="preserve">ccupants in your </w:t>
      </w:r>
      <w:r w:rsidR="006D0F92" w:rsidRPr="00800869">
        <w:rPr>
          <w:rFonts w:ascii="Calibri Light" w:eastAsia="Calibri" w:hAnsi="Calibri Light" w:cs="Calibri Light"/>
          <w:sz w:val="22"/>
          <w:szCs w:val="22"/>
        </w:rPr>
        <w:t xml:space="preserve">area that </w:t>
      </w:r>
      <w:r w:rsidR="00A53D11" w:rsidRPr="00800869">
        <w:rPr>
          <w:rFonts w:ascii="Calibri Light" w:eastAsia="Calibri" w:hAnsi="Calibri Light" w:cs="Calibri Light"/>
          <w:sz w:val="22"/>
          <w:szCs w:val="22"/>
        </w:rPr>
        <w:t>require</w:t>
      </w:r>
      <w:r w:rsidR="006D0F92" w:rsidRPr="00800869">
        <w:rPr>
          <w:rFonts w:ascii="Calibri Light" w:eastAsia="Calibri" w:hAnsi="Calibri Light" w:cs="Calibri Light"/>
          <w:sz w:val="22"/>
          <w:szCs w:val="22"/>
        </w:rPr>
        <w:t xml:space="preserve"> assistance during an emergency evacuation</w:t>
      </w:r>
      <w:r w:rsidR="00AA282C" w:rsidRPr="00800869">
        <w:rPr>
          <w:rFonts w:ascii="Calibri Light" w:eastAsia="Calibri" w:hAnsi="Calibri Light" w:cs="Calibri Light"/>
          <w:sz w:val="22"/>
          <w:szCs w:val="22"/>
        </w:rPr>
        <w:t xml:space="preserve"> but ensure a Personal Evacuation Plan is developed.</w:t>
      </w:r>
    </w:p>
    <w:p w14:paraId="6CAB4036" w14:textId="77777777" w:rsidR="00800869" w:rsidRPr="00800869" w:rsidRDefault="00800869">
      <w:pPr>
        <w:pStyle w:val="BodyText2"/>
        <w:ind w:left="0"/>
        <w:rPr>
          <w:rFonts w:ascii="Calibri Light" w:eastAsia="Calibri" w:hAnsi="Calibri Light" w:cs="Calibri Light"/>
          <w:sz w:val="22"/>
          <w:szCs w:val="22"/>
        </w:rPr>
      </w:pPr>
    </w:p>
    <w:tbl>
      <w:tblPr>
        <w:tblStyle w:val="TableGrid"/>
        <w:tblW w:w="0" w:type="auto"/>
        <w:tblInd w:w="-5" w:type="dxa"/>
        <w:tblLook w:val="04A0" w:firstRow="1" w:lastRow="0" w:firstColumn="1" w:lastColumn="0" w:noHBand="0" w:noVBand="1"/>
      </w:tblPr>
      <w:tblGrid>
        <w:gridCol w:w="1530"/>
        <w:gridCol w:w="1170"/>
        <w:gridCol w:w="2160"/>
        <w:gridCol w:w="4495"/>
      </w:tblGrid>
      <w:tr w:rsidR="00800869" w14:paraId="165B3EDD" w14:textId="77777777" w:rsidTr="00800869">
        <w:tc>
          <w:tcPr>
            <w:tcW w:w="1530" w:type="dxa"/>
            <w:shd w:val="clear" w:color="auto" w:fill="0C2344"/>
          </w:tcPr>
          <w:p w14:paraId="636E0397" w14:textId="1B89C962" w:rsidR="00800869" w:rsidRPr="00237FEB" w:rsidRDefault="00800869" w:rsidP="00800869">
            <w:pPr>
              <w:jc w:val="center"/>
              <w:rPr>
                <w:rFonts w:ascii="Calibri Light" w:hAnsi="Calibri Light" w:cstheme="minorHAnsi"/>
                <w:b/>
                <w:color w:val="97D4E9"/>
                <w:szCs w:val="20"/>
              </w:rPr>
            </w:pPr>
            <w:r>
              <w:rPr>
                <w:rFonts w:ascii="Calibri Light" w:hAnsi="Calibri Light" w:cstheme="minorHAnsi"/>
                <w:b/>
                <w:color w:val="97D4E9"/>
                <w:szCs w:val="20"/>
              </w:rPr>
              <w:t xml:space="preserve">NAME </w:t>
            </w:r>
          </w:p>
        </w:tc>
        <w:tc>
          <w:tcPr>
            <w:tcW w:w="1170" w:type="dxa"/>
            <w:shd w:val="clear" w:color="auto" w:fill="0C2344"/>
          </w:tcPr>
          <w:p w14:paraId="0E8CA182" w14:textId="1A40B101" w:rsidR="00800869" w:rsidRPr="00237FEB" w:rsidRDefault="00800869" w:rsidP="00310FDC">
            <w:pPr>
              <w:jc w:val="center"/>
              <w:rPr>
                <w:rFonts w:ascii="Calibri Light" w:hAnsi="Calibri Light" w:cstheme="minorHAnsi"/>
                <w:b/>
                <w:color w:val="97D4E9"/>
                <w:szCs w:val="20"/>
              </w:rPr>
            </w:pPr>
            <w:r>
              <w:rPr>
                <w:rFonts w:ascii="Calibri Light" w:hAnsi="Calibri Light" w:cstheme="minorHAnsi"/>
                <w:b/>
                <w:color w:val="97D4E9"/>
                <w:szCs w:val="20"/>
              </w:rPr>
              <w:t>AREA</w:t>
            </w:r>
          </w:p>
        </w:tc>
        <w:tc>
          <w:tcPr>
            <w:tcW w:w="2160" w:type="dxa"/>
            <w:shd w:val="clear" w:color="auto" w:fill="0C2344"/>
          </w:tcPr>
          <w:p w14:paraId="441CB00C" w14:textId="1E11DBAB" w:rsidR="00800869" w:rsidRDefault="00800869" w:rsidP="00310FDC">
            <w:pPr>
              <w:jc w:val="center"/>
              <w:rPr>
                <w:rFonts w:ascii="Calibri Light" w:hAnsi="Calibri Light" w:cstheme="minorHAnsi"/>
                <w:b/>
                <w:color w:val="97D4E9"/>
                <w:szCs w:val="20"/>
              </w:rPr>
            </w:pPr>
            <w:r>
              <w:rPr>
                <w:rFonts w:ascii="Calibri Light" w:hAnsi="Calibri Light" w:cstheme="minorHAnsi"/>
                <w:b/>
                <w:color w:val="97D4E9"/>
                <w:szCs w:val="20"/>
              </w:rPr>
              <w:t>WORK PHONE NUMBER</w:t>
            </w:r>
          </w:p>
        </w:tc>
        <w:tc>
          <w:tcPr>
            <w:tcW w:w="4495" w:type="dxa"/>
            <w:shd w:val="clear" w:color="auto" w:fill="0C2344"/>
          </w:tcPr>
          <w:p w14:paraId="6C9534F0" w14:textId="77777777" w:rsidR="000A204B" w:rsidRDefault="00800869" w:rsidP="00310FDC">
            <w:pPr>
              <w:jc w:val="center"/>
              <w:rPr>
                <w:rFonts w:ascii="Calibri Light" w:hAnsi="Calibri Light" w:cstheme="minorHAnsi"/>
                <w:b/>
                <w:color w:val="97D4E9"/>
                <w:szCs w:val="20"/>
              </w:rPr>
            </w:pPr>
            <w:r>
              <w:rPr>
                <w:rFonts w:ascii="Calibri Light" w:hAnsi="Calibri Light" w:cstheme="minorHAnsi"/>
                <w:b/>
                <w:color w:val="97D4E9"/>
                <w:szCs w:val="20"/>
              </w:rPr>
              <w:t xml:space="preserve">PROVIDE SUMMARY OF PERSONAL EVACUATION PLAN </w:t>
            </w:r>
          </w:p>
          <w:p w14:paraId="1B9AA290" w14:textId="331CC1C4" w:rsidR="00800869" w:rsidRDefault="00800869" w:rsidP="00310FDC">
            <w:pPr>
              <w:jc w:val="center"/>
              <w:rPr>
                <w:rFonts w:ascii="Calibri Light" w:hAnsi="Calibri Light" w:cstheme="minorHAnsi"/>
                <w:b/>
                <w:color w:val="97D4E9"/>
                <w:szCs w:val="20"/>
              </w:rPr>
            </w:pPr>
            <w:r>
              <w:rPr>
                <w:rFonts w:ascii="Calibri Light" w:hAnsi="Calibri Light" w:cstheme="minorHAnsi"/>
                <w:b/>
                <w:color w:val="97D4E9"/>
                <w:szCs w:val="20"/>
              </w:rPr>
              <w:t>(See Appendix 5 For Full Plan)</w:t>
            </w:r>
          </w:p>
        </w:tc>
      </w:tr>
      <w:tr w:rsidR="00800869" w:rsidRPr="00237FEB" w14:paraId="78D3FCB5" w14:textId="77777777" w:rsidTr="00800869">
        <w:trPr>
          <w:trHeight w:val="422"/>
        </w:trPr>
        <w:tc>
          <w:tcPr>
            <w:tcW w:w="1530" w:type="dxa"/>
            <w:vAlign w:val="center"/>
          </w:tcPr>
          <w:p w14:paraId="458761E0" w14:textId="225F2B82" w:rsidR="00800869" w:rsidRPr="00800869" w:rsidRDefault="00800869" w:rsidP="00800869">
            <w:pPr>
              <w:jc w:val="center"/>
              <w:rPr>
                <w:rFonts w:ascii="Calibri Light" w:hAnsi="Calibri Light" w:cstheme="minorHAnsi"/>
                <w:i/>
                <w:color w:val="808080" w:themeColor="background1" w:themeShade="80"/>
                <w:sz w:val="22"/>
                <w:szCs w:val="22"/>
              </w:rPr>
            </w:pPr>
            <w:r w:rsidRPr="00800869">
              <w:rPr>
                <w:rFonts w:asciiTheme="minorHAnsi" w:hAnsiTheme="minorHAnsi" w:cs="Tahoma"/>
                <w:i/>
                <w:color w:val="808080" w:themeColor="background1" w:themeShade="80"/>
                <w:sz w:val="22"/>
                <w:szCs w:val="22"/>
              </w:rPr>
              <w:t>John Smith</w:t>
            </w:r>
          </w:p>
        </w:tc>
        <w:tc>
          <w:tcPr>
            <w:tcW w:w="1170" w:type="dxa"/>
            <w:vAlign w:val="center"/>
          </w:tcPr>
          <w:p w14:paraId="75C2B40D" w14:textId="3814D74B" w:rsidR="00800869" w:rsidRPr="00800869" w:rsidRDefault="00800869" w:rsidP="00800869">
            <w:pPr>
              <w:jc w:val="center"/>
              <w:rPr>
                <w:rFonts w:ascii="Calibri Light" w:hAnsi="Calibri Light" w:cstheme="minorHAnsi"/>
                <w:i/>
                <w:color w:val="808080" w:themeColor="background1" w:themeShade="80"/>
                <w:sz w:val="22"/>
                <w:szCs w:val="22"/>
              </w:rPr>
            </w:pPr>
            <w:r w:rsidRPr="00800869">
              <w:rPr>
                <w:rFonts w:asciiTheme="minorHAnsi" w:hAnsiTheme="minorHAnsi" w:cs="Tahoma"/>
                <w:i/>
                <w:color w:val="808080" w:themeColor="background1" w:themeShade="80"/>
                <w:sz w:val="22"/>
                <w:szCs w:val="22"/>
              </w:rPr>
              <w:t>2</w:t>
            </w:r>
            <w:r w:rsidRPr="00800869">
              <w:rPr>
                <w:rFonts w:asciiTheme="minorHAnsi" w:hAnsiTheme="minorHAnsi" w:cs="Tahoma"/>
                <w:i/>
                <w:color w:val="808080" w:themeColor="background1" w:themeShade="80"/>
                <w:sz w:val="22"/>
                <w:szCs w:val="22"/>
                <w:vertAlign w:val="superscript"/>
              </w:rPr>
              <w:t>nd</w:t>
            </w:r>
            <w:r w:rsidRPr="00800869">
              <w:rPr>
                <w:rFonts w:asciiTheme="minorHAnsi" w:hAnsiTheme="minorHAnsi" w:cs="Tahoma"/>
                <w:i/>
                <w:color w:val="808080" w:themeColor="background1" w:themeShade="80"/>
                <w:sz w:val="22"/>
                <w:szCs w:val="22"/>
              </w:rPr>
              <w:t xml:space="preserve"> Floor, Room 200</w:t>
            </w:r>
          </w:p>
        </w:tc>
        <w:tc>
          <w:tcPr>
            <w:tcW w:w="2160" w:type="dxa"/>
            <w:vAlign w:val="center"/>
          </w:tcPr>
          <w:p w14:paraId="49824338" w14:textId="12943383" w:rsidR="00800869" w:rsidRPr="00800869" w:rsidRDefault="00800869" w:rsidP="00800869">
            <w:pPr>
              <w:jc w:val="center"/>
              <w:rPr>
                <w:rFonts w:ascii="Calibri Light" w:hAnsi="Calibri Light" w:cstheme="minorHAnsi"/>
                <w:i/>
                <w:color w:val="808080" w:themeColor="background1" w:themeShade="80"/>
                <w:sz w:val="22"/>
                <w:szCs w:val="22"/>
              </w:rPr>
            </w:pPr>
            <w:r w:rsidRPr="00800869">
              <w:rPr>
                <w:rFonts w:asciiTheme="minorHAnsi" w:hAnsiTheme="minorHAnsi" w:cs="Tahoma"/>
                <w:i/>
                <w:color w:val="808080" w:themeColor="background1" w:themeShade="80"/>
                <w:sz w:val="22"/>
                <w:szCs w:val="22"/>
              </w:rPr>
              <w:t>604-xxx-xxxx</w:t>
            </w:r>
          </w:p>
        </w:tc>
        <w:tc>
          <w:tcPr>
            <w:tcW w:w="4495" w:type="dxa"/>
            <w:vAlign w:val="center"/>
          </w:tcPr>
          <w:p w14:paraId="255995C9" w14:textId="5A88E535" w:rsidR="00800869" w:rsidRPr="00800869" w:rsidRDefault="00800869" w:rsidP="00800869">
            <w:pPr>
              <w:jc w:val="center"/>
              <w:rPr>
                <w:rFonts w:ascii="Calibri Light" w:hAnsi="Calibri Light" w:cstheme="minorHAnsi"/>
                <w:i/>
                <w:color w:val="808080" w:themeColor="background1" w:themeShade="80"/>
                <w:sz w:val="22"/>
                <w:szCs w:val="22"/>
              </w:rPr>
            </w:pPr>
            <w:r w:rsidRPr="00800869">
              <w:rPr>
                <w:rFonts w:asciiTheme="minorHAnsi" w:hAnsiTheme="minorHAnsi" w:cs="Tahoma"/>
                <w:i/>
                <w:color w:val="808080" w:themeColor="background1" w:themeShade="80"/>
                <w:sz w:val="22"/>
                <w:szCs w:val="22"/>
              </w:rPr>
              <w:t>Matt Smith will meet John Smith at John’s desk. Matt will assist John evacuate the building.</w:t>
            </w:r>
          </w:p>
        </w:tc>
      </w:tr>
      <w:tr w:rsidR="00800869" w:rsidRPr="00237FEB" w14:paraId="5A6C852A" w14:textId="77777777" w:rsidTr="00800869">
        <w:trPr>
          <w:trHeight w:val="422"/>
        </w:trPr>
        <w:tc>
          <w:tcPr>
            <w:tcW w:w="1530" w:type="dxa"/>
            <w:vAlign w:val="center"/>
          </w:tcPr>
          <w:p w14:paraId="24863741" w14:textId="77777777" w:rsidR="00800869" w:rsidRDefault="00800869" w:rsidP="00800869">
            <w:pPr>
              <w:rPr>
                <w:rFonts w:ascii="Calibri Light" w:hAnsi="Calibri Light" w:cstheme="minorHAnsi"/>
                <w:b/>
                <w:sz w:val="22"/>
                <w:szCs w:val="22"/>
              </w:rPr>
            </w:pPr>
            <w:r w:rsidRPr="00800869">
              <w:rPr>
                <w:rFonts w:ascii="Calibri Light" w:hAnsi="Calibri Light" w:cstheme="minorHAnsi"/>
                <w:b/>
                <w:sz w:val="22"/>
                <w:szCs w:val="22"/>
              </w:rPr>
              <w:t>Name:</w:t>
            </w:r>
          </w:p>
          <w:p w14:paraId="4C028B55" w14:textId="77777777" w:rsidR="00800869" w:rsidRDefault="00800869" w:rsidP="00800869">
            <w:pPr>
              <w:rPr>
                <w:rFonts w:ascii="Calibri Light" w:hAnsi="Calibri Light" w:cstheme="minorHAnsi"/>
                <w:b/>
                <w:sz w:val="22"/>
                <w:szCs w:val="22"/>
              </w:rPr>
            </w:pPr>
          </w:p>
          <w:p w14:paraId="7792B0E6" w14:textId="0A0BE26C" w:rsidR="00800869" w:rsidRPr="00800869" w:rsidRDefault="00800869" w:rsidP="00800869">
            <w:pPr>
              <w:rPr>
                <w:rFonts w:ascii="Calibri Light" w:hAnsi="Calibri Light" w:cstheme="minorHAnsi"/>
                <w:b/>
                <w:sz w:val="22"/>
                <w:szCs w:val="22"/>
              </w:rPr>
            </w:pPr>
          </w:p>
        </w:tc>
        <w:tc>
          <w:tcPr>
            <w:tcW w:w="1170" w:type="dxa"/>
            <w:vAlign w:val="center"/>
          </w:tcPr>
          <w:p w14:paraId="51995F37" w14:textId="77777777" w:rsidR="00800869" w:rsidRPr="00800869" w:rsidRDefault="00800869" w:rsidP="00800869">
            <w:pPr>
              <w:rPr>
                <w:rFonts w:ascii="Calibri Light" w:hAnsi="Calibri Light" w:cstheme="minorHAnsi"/>
                <w:sz w:val="22"/>
                <w:szCs w:val="22"/>
              </w:rPr>
            </w:pPr>
          </w:p>
        </w:tc>
        <w:tc>
          <w:tcPr>
            <w:tcW w:w="2160" w:type="dxa"/>
            <w:vAlign w:val="center"/>
          </w:tcPr>
          <w:p w14:paraId="03E69DF8" w14:textId="77777777" w:rsidR="00800869" w:rsidRPr="00800869" w:rsidRDefault="00800869" w:rsidP="00800869">
            <w:pPr>
              <w:rPr>
                <w:rFonts w:ascii="Calibri Light" w:hAnsi="Calibri Light" w:cstheme="minorHAnsi"/>
                <w:sz w:val="22"/>
                <w:szCs w:val="22"/>
              </w:rPr>
            </w:pPr>
          </w:p>
        </w:tc>
        <w:tc>
          <w:tcPr>
            <w:tcW w:w="4495" w:type="dxa"/>
            <w:vAlign w:val="center"/>
          </w:tcPr>
          <w:p w14:paraId="4146F688" w14:textId="77777777" w:rsidR="00800869" w:rsidRPr="00800869" w:rsidRDefault="00800869" w:rsidP="00800869">
            <w:pPr>
              <w:rPr>
                <w:rFonts w:ascii="Calibri Light" w:hAnsi="Calibri Light" w:cstheme="minorHAnsi"/>
                <w:sz w:val="22"/>
                <w:szCs w:val="22"/>
              </w:rPr>
            </w:pPr>
          </w:p>
        </w:tc>
      </w:tr>
      <w:tr w:rsidR="00800869" w:rsidRPr="00237FEB" w14:paraId="31340D67" w14:textId="77777777" w:rsidTr="00800869">
        <w:trPr>
          <w:trHeight w:val="422"/>
        </w:trPr>
        <w:tc>
          <w:tcPr>
            <w:tcW w:w="1530" w:type="dxa"/>
            <w:vAlign w:val="center"/>
          </w:tcPr>
          <w:p w14:paraId="18A82A1A" w14:textId="77777777" w:rsidR="00800869" w:rsidRDefault="00800869" w:rsidP="00800869">
            <w:pPr>
              <w:rPr>
                <w:rFonts w:ascii="Calibri Light" w:hAnsi="Calibri Light" w:cstheme="minorHAnsi"/>
                <w:b/>
                <w:sz w:val="22"/>
                <w:szCs w:val="22"/>
              </w:rPr>
            </w:pPr>
            <w:r w:rsidRPr="00800869">
              <w:rPr>
                <w:rFonts w:ascii="Calibri Light" w:hAnsi="Calibri Light" w:cstheme="minorHAnsi"/>
                <w:b/>
                <w:sz w:val="22"/>
                <w:szCs w:val="22"/>
              </w:rPr>
              <w:t>Name:</w:t>
            </w:r>
          </w:p>
          <w:p w14:paraId="0663E258" w14:textId="77777777" w:rsidR="00800869" w:rsidRDefault="00800869" w:rsidP="00800869">
            <w:pPr>
              <w:rPr>
                <w:rFonts w:ascii="Calibri Light" w:hAnsi="Calibri Light" w:cstheme="minorHAnsi"/>
                <w:b/>
                <w:sz w:val="22"/>
                <w:szCs w:val="22"/>
              </w:rPr>
            </w:pPr>
          </w:p>
          <w:p w14:paraId="103D7A39" w14:textId="06D652FB" w:rsidR="00800869" w:rsidRPr="00800869" w:rsidRDefault="00800869" w:rsidP="00800869">
            <w:pPr>
              <w:rPr>
                <w:rFonts w:ascii="Calibri Light" w:hAnsi="Calibri Light" w:cstheme="minorHAnsi"/>
                <w:sz w:val="22"/>
                <w:szCs w:val="22"/>
              </w:rPr>
            </w:pPr>
          </w:p>
        </w:tc>
        <w:tc>
          <w:tcPr>
            <w:tcW w:w="1170" w:type="dxa"/>
            <w:vAlign w:val="center"/>
          </w:tcPr>
          <w:p w14:paraId="218687A5" w14:textId="77777777" w:rsidR="00800869" w:rsidRPr="00800869" w:rsidRDefault="00800869" w:rsidP="00800869">
            <w:pPr>
              <w:rPr>
                <w:rFonts w:ascii="Calibri Light" w:hAnsi="Calibri Light" w:cstheme="minorHAnsi"/>
                <w:sz w:val="22"/>
                <w:szCs w:val="22"/>
              </w:rPr>
            </w:pPr>
          </w:p>
        </w:tc>
        <w:tc>
          <w:tcPr>
            <w:tcW w:w="2160" w:type="dxa"/>
            <w:vAlign w:val="center"/>
          </w:tcPr>
          <w:p w14:paraId="410E7B7D" w14:textId="77777777" w:rsidR="00800869" w:rsidRPr="00800869" w:rsidRDefault="00800869" w:rsidP="00800869">
            <w:pPr>
              <w:rPr>
                <w:rFonts w:ascii="Calibri Light" w:hAnsi="Calibri Light" w:cstheme="minorHAnsi"/>
                <w:sz w:val="22"/>
                <w:szCs w:val="22"/>
              </w:rPr>
            </w:pPr>
          </w:p>
        </w:tc>
        <w:tc>
          <w:tcPr>
            <w:tcW w:w="4495" w:type="dxa"/>
            <w:vAlign w:val="center"/>
          </w:tcPr>
          <w:p w14:paraId="63A44D3D" w14:textId="77777777" w:rsidR="00800869" w:rsidRPr="00800869" w:rsidRDefault="00800869" w:rsidP="00800869">
            <w:pPr>
              <w:rPr>
                <w:rFonts w:ascii="Calibri Light" w:hAnsi="Calibri Light" w:cstheme="minorHAnsi"/>
                <w:sz w:val="22"/>
                <w:szCs w:val="22"/>
              </w:rPr>
            </w:pPr>
          </w:p>
        </w:tc>
      </w:tr>
      <w:tr w:rsidR="00800869" w:rsidRPr="00237FEB" w14:paraId="054BC509" w14:textId="77777777" w:rsidTr="00800869">
        <w:trPr>
          <w:trHeight w:val="422"/>
        </w:trPr>
        <w:tc>
          <w:tcPr>
            <w:tcW w:w="1530" w:type="dxa"/>
            <w:vAlign w:val="center"/>
          </w:tcPr>
          <w:p w14:paraId="40EEF49A" w14:textId="77777777" w:rsidR="00800869" w:rsidRDefault="00800869" w:rsidP="00800869">
            <w:pPr>
              <w:rPr>
                <w:rFonts w:ascii="Calibri Light" w:hAnsi="Calibri Light" w:cstheme="minorHAnsi"/>
                <w:b/>
                <w:sz w:val="22"/>
                <w:szCs w:val="22"/>
              </w:rPr>
            </w:pPr>
            <w:r w:rsidRPr="00800869">
              <w:rPr>
                <w:rFonts w:ascii="Calibri Light" w:hAnsi="Calibri Light" w:cstheme="minorHAnsi"/>
                <w:b/>
                <w:sz w:val="22"/>
                <w:szCs w:val="22"/>
              </w:rPr>
              <w:t>Name:</w:t>
            </w:r>
          </w:p>
          <w:p w14:paraId="2A2A9F59" w14:textId="77777777" w:rsidR="00800869" w:rsidRDefault="00800869" w:rsidP="00800869">
            <w:pPr>
              <w:rPr>
                <w:rFonts w:ascii="Calibri Light" w:hAnsi="Calibri Light" w:cstheme="minorHAnsi"/>
                <w:b/>
                <w:sz w:val="22"/>
                <w:szCs w:val="22"/>
              </w:rPr>
            </w:pPr>
          </w:p>
          <w:p w14:paraId="34F30601" w14:textId="673A1B8E" w:rsidR="00800869" w:rsidRPr="00800869" w:rsidRDefault="00800869" w:rsidP="00800869">
            <w:pPr>
              <w:rPr>
                <w:rFonts w:ascii="Calibri Light" w:hAnsi="Calibri Light" w:cstheme="minorHAnsi"/>
                <w:sz w:val="22"/>
                <w:szCs w:val="22"/>
              </w:rPr>
            </w:pPr>
          </w:p>
        </w:tc>
        <w:tc>
          <w:tcPr>
            <w:tcW w:w="1170" w:type="dxa"/>
            <w:vAlign w:val="center"/>
          </w:tcPr>
          <w:p w14:paraId="6A3A292E" w14:textId="77777777" w:rsidR="00800869" w:rsidRPr="00800869" w:rsidRDefault="00800869" w:rsidP="00800869">
            <w:pPr>
              <w:rPr>
                <w:rFonts w:ascii="Calibri Light" w:hAnsi="Calibri Light" w:cstheme="minorHAnsi"/>
                <w:sz w:val="22"/>
                <w:szCs w:val="22"/>
              </w:rPr>
            </w:pPr>
          </w:p>
        </w:tc>
        <w:tc>
          <w:tcPr>
            <w:tcW w:w="2160" w:type="dxa"/>
            <w:vAlign w:val="center"/>
          </w:tcPr>
          <w:p w14:paraId="544ABB3A" w14:textId="77777777" w:rsidR="00800869" w:rsidRPr="00800869" w:rsidRDefault="00800869" w:rsidP="00800869">
            <w:pPr>
              <w:rPr>
                <w:rFonts w:ascii="Calibri Light" w:hAnsi="Calibri Light" w:cstheme="minorHAnsi"/>
                <w:sz w:val="22"/>
                <w:szCs w:val="22"/>
              </w:rPr>
            </w:pPr>
          </w:p>
        </w:tc>
        <w:tc>
          <w:tcPr>
            <w:tcW w:w="4495" w:type="dxa"/>
            <w:vAlign w:val="center"/>
          </w:tcPr>
          <w:p w14:paraId="51FD8107" w14:textId="77777777" w:rsidR="00800869" w:rsidRPr="00800869" w:rsidRDefault="00800869" w:rsidP="00800869">
            <w:pPr>
              <w:rPr>
                <w:rFonts w:ascii="Calibri Light" w:hAnsi="Calibri Light" w:cstheme="minorHAnsi"/>
                <w:sz w:val="22"/>
                <w:szCs w:val="22"/>
              </w:rPr>
            </w:pPr>
          </w:p>
        </w:tc>
      </w:tr>
      <w:tr w:rsidR="00800869" w:rsidRPr="00237FEB" w14:paraId="4F618EAC" w14:textId="77777777" w:rsidTr="00800869">
        <w:trPr>
          <w:trHeight w:val="422"/>
        </w:trPr>
        <w:tc>
          <w:tcPr>
            <w:tcW w:w="1530" w:type="dxa"/>
            <w:vAlign w:val="center"/>
          </w:tcPr>
          <w:p w14:paraId="402FE649" w14:textId="77777777" w:rsidR="00800869" w:rsidRDefault="00800869" w:rsidP="00800869">
            <w:pPr>
              <w:rPr>
                <w:rFonts w:ascii="Calibri Light" w:hAnsi="Calibri Light" w:cstheme="minorHAnsi"/>
                <w:b/>
                <w:sz w:val="22"/>
                <w:szCs w:val="22"/>
              </w:rPr>
            </w:pPr>
            <w:r w:rsidRPr="00800869">
              <w:rPr>
                <w:rFonts w:ascii="Calibri Light" w:hAnsi="Calibri Light" w:cstheme="minorHAnsi"/>
                <w:b/>
                <w:sz w:val="22"/>
                <w:szCs w:val="22"/>
              </w:rPr>
              <w:t>Name:</w:t>
            </w:r>
          </w:p>
          <w:p w14:paraId="08A246E7" w14:textId="77777777" w:rsidR="00800869" w:rsidRDefault="00800869" w:rsidP="00800869">
            <w:pPr>
              <w:rPr>
                <w:rFonts w:ascii="Calibri Light" w:hAnsi="Calibri Light" w:cstheme="minorHAnsi"/>
                <w:b/>
                <w:sz w:val="22"/>
                <w:szCs w:val="22"/>
              </w:rPr>
            </w:pPr>
          </w:p>
          <w:p w14:paraId="46D2956E" w14:textId="3B401584" w:rsidR="00800869" w:rsidRPr="00800869" w:rsidRDefault="00800869" w:rsidP="00800869">
            <w:pPr>
              <w:rPr>
                <w:rFonts w:ascii="Calibri Light" w:hAnsi="Calibri Light" w:cstheme="minorHAnsi"/>
                <w:sz w:val="22"/>
                <w:szCs w:val="22"/>
              </w:rPr>
            </w:pPr>
          </w:p>
        </w:tc>
        <w:tc>
          <w:tcPr>
            <w:tcW w:w="1170" w:type="dxa"/>
            <w:vAlign w:val="center"/>
          </w:tcPr>
          <w:p w14:paraId="17BB686B" w14:textId="77777777" w:rsidR="00800869" w:rsidRPr="00800869" w:rsidRDefault="00800869" w:rsidP="00800869">
            <w:pPr>
              <w:rPr>
                <w:rFonts w:ascii="Calibri Light" w:hAnsi="Calibri Light" w:cstheme="minorHAnsi"/>
                <w:sz w:val="22"/>
                <w:szCs w:val="22"/>
              </w:rPr>
            </w:pPr>
          </w:p>
        </w:tc>
        <w:tc>
          <w:tcPr>
            <w:tcW w:w="2160" w:type="dxa"/>
            <w:vAlign w:val="center"/>
          </w:tcPr>
          <w:p w14:paraId="0BA180FB" w14:textId="77777777" w:rsidR="00800869" w:rsidRPr="00800869" w:rsidRDefault="00800869" w:rsidP="00800869">
            <w:pPr>
              <w:rPr>
                <w:rFonts w:ascii="Calibri Light" w:hAnsi="Calibri Light" w:cstheme="minorHAnsi"/>
                <w:sz w:val="22"/>
                <w:szCs w:val="22"/>
              </w:rPr>
            </w:pPr>
          </w:p>
        </w:tc>
        <w:tc>
          <w:tcPr>
            <w:tcW w:w="4495" w:type="dxa"/>
            <w:vAlign w:val="center"/>
          </w:tcPr>
          <w:p w14:paraId="4DDDC1D3" w14:textId="77777777" w:rsidR="00800869" w:rsidRPr="00800869" w:rsidRDefault="00800869" w:rsidP="00800869">
            <w:pPr>
              <w:rPr>
                <w:rFonts w:ascii="Calibri Light" w:hAnsi="Calibri Light" w:cstheme="minorHAnsi"/>
                <w:sz w:val="22"/>
                <w:szCs w:val="22"/>
              </w:rPr>
            </w:pPr>
          </w:p>
        </w:tc>
      </w:tr>
    </w:tbl>
    <w:p w14:paraId="04E7C7CA" w14:textId="77777777" w:rsidR="006D0F92" w:rsidRDefault="006D0F92">
      <w:pPr>
        <w:pStyle w:val="BodyText2"/>
        <w:ind w:left="0"/>
        <w:rPr>
          <w:rFonts w:ascii="Tahoma" w:hAnsi="Tahoma" w:cs="Tahoma"/>
          <w:sz w:val="22"/>
          <w:szCs w:val="22"/>
        </w:rPr>
      </w:pPr>
    </w:p>
    <w:p w14:paraId="35EEDD4F" w14:textId="6472ED8F" w:rsidR="00800869" w:rsidRDefault="00402ACB">
      <w:pPr>
        <w:pStyle w:val="BodyText2"/>
        <w:ind w:left="0"/>
        <w:rPr>
          <w:rFonts w:ascii="Tahoma" w:hAnsi="Tahoma" w:cs="Tahoma"/>
          <w:sz w:val="22"/>
          <w:szCs w:val="22"/>
        </w:rPr>
      </w:pPr>
      <w:r>
        <w:rPr>
          <w:rFonts w:ascii="Tahoma" w:hAnsi="Tahoma" w:cs="Tahoma"/>
          <w:sz w:val="22"/>
          <w:szCs w:val="22"/>
        </w:rPr>
        <w:t>Person in th</w:t>
      </w:r>
      <w:r w:rsidR="007C54B2">
        <w:rPr>
          <w:rFonts w:ascii="Tahoma" w:hAnsi="Tahoma" w:cs="Tahoma"/>
          <w:sz w:val="22"/>
          <w:szCs w:val="22"/>
        </w:rPr>
        <w:t>e</w:t>
      </w:r>
      <w:r>
        <w:rPr>
          <w:rFonts w:ascii="Tahoma" w:hAnsi="Tahoma" w:cs="Tahoma"/>
          <w:sz w:val="22"/>
          <w:szCs w:val="22"/>
        </w:rPr>
        <w:t>s</w:t>
      </w:r>
      <w:r w:rsidR="007C54B2">
        <w:rPr>
          <w:rFonts w:ascii="Tahoma" w:hAnsi="Tahoma" w:cs="Tahoma"/>
          <w:sz w:val="22"/>
          <w:szCs w:val="22"/>
        </w:rPr>
        <w:t>e</w:t>
      </w:r>
      <w:r>
        <w:rPr>
          <w:rFonts w:ascii="Tahoma" w:hAnsi="Tahoma" w:cs="Tahoma"/>
          <w:sz w:val="22"/>
          <w:szCs w:val="22"/>
        </w:rPr>
        <w:t xml:space="preserve"> room</w:t>
      </w:r>
      <w:r w:rsidR="007C54B2">
        <w:rPr>
          <w:rFonts w:ascii="Tahoma" w:hAnsi="Tahoma" w:cs="Tahoma"/>
          <w:sz w:val="22"/>
          <w:szCs w:val="22"/>
        </w:rPr>
        <w:t>s</w:t>
      </w:r>
      <w:r>
        <w:rPr>
          <w:rFonts w:ascii="Tahoma" w:hAnsi="Tahoma" w:cs="Tahoma"/>
          <w:sz w:val="22"/>
          <w:szCs w:val="22"/>
        </w:rPr>
        <w:t xml:space="preserve"> need assistance – not in public version with names</w:t>
      </w:r>
    </w:p>
    <w:p w14:paraId="0C34DF7A" w14:textId="77777777" w:rsidR="00800869" w:rsidRDefault="00800869">
      <w:pPr>
        <w:pStyle w:val="BodyText2"/>
        <w:ind w:left="0"/>
        <w:rPr>
          <w:rFonts w:ascii="Tahoma" w:hAnsi="Tahoma" w:cs="Tahoma"/>
          <w:sz w:val="22"/>
          <w:szCs w:val="22"/>
        </w:rPr>
      </w:pPr>
    </w:p>
    <w:p w14:paraId="28691B83" w14:textId="77777777" w:rsidR="008721B1" w:rsidRDefault="008721B1" w:rsidP="000F7FDF">
      <w:bookmarkStart w:id="78" w:name="_Toc370463223"/>
      <w:bookmarkStart w:id="79" w:name="_Toc370463621"/>
    </w:p>
    <w:p w14:paraId="4E1AA7A5" w14:textId="77777777" w:rsidR="00A82D21" w:rsidRDefault="00A82D21" w:rsidP="000F7FDF"/>
    <w:p w14:paraId="11C994B0" w14:textId="77777777" w:rsidR="00800869" w:rsidRDefault="00800869" w:rsidP="000F7FDF"/>
    <w:p w14:paraId="67389E89" w14:textId="77777777" w:rsidR="00800869" w:rsidRDefault="00800869" w:rsidP="000F7FDF"/>
    <w:p w14:paraId="0226E0A4" w14:textId="77777777" w:rsidR="00800869" w:rsidRDefault="00800869" w:rsidP="000F7FDF"/>
    <w:p w14:paraId="28849227" w14:textId="77777777" w:rsidR="00800869" w:rsidRDefault="00800869" w:rsidP="000F7FDF"/>
    <w:p w14:paraId="00E799D9" w14:textId="77777777" w:rsidR="00800869" w:rsidRDefault="00800869" w:rsidP="000F7FDF"/>
    <w:p w14:paraId="5005BC60" w14:textId="77777777" w:rsidR="00800869" w:rsidRDefault="00800869" w:rsidP="000F7FDF"/>
    <w:p w14:paraId="07187E9B" w14:textId="77777777" w:rsidR="00800869" w:rsidRDefault="00800869" w:rsidP="000F7FDF"/>
    <w:p w14:paraId="51BDA313" w14:textId="7A561604" w:rsidR="00800869" w:rsidRDefault="00800869" w:rsidP="000F7FDF"/>
    <w:p w14:paraId="5E87E975" w14:textId="77777777" w:rsidR="00800869" w:rsidRDefault="00800869" w:rsidP="000F7FDF">
      <w:pPr>
        <w:sectPr w:rsidR="00800869" w:rsidSect="00800869">
          <w:pgSz w:w="12240" w:h="15840"/>
          <w:pgMar w:top="1440" w:right="1440" w:bottom="1440" w:left="1440" w:header="720" w:footer="720" w:gutter="0"/>
          <w:cols w:space="720"/>
        </w:sectPr>
      </w:pPr>
    </w:p>
    <w:p w14:paraId="7325F487" w14:textId="35EC08A6" w:rsidR="00800869" w:rsidRPr="006E468A" w:rsidRDefault="006E468A" w:rsidP="006E468A">
      <w:pPr>
        <w:pStyle w:val="Heading1"/>
        <w:spacing w:before="0"/>
        <w:rPr>
          <w:rFonts w:asciiTheme="minorHAnsi" w:hAnsiTheme="minorHAnsi"/>
          <w:sz w:val="36"/>
          <w:szCs w:val="36"/>
        </w:rPr>
      </w:pPr>
      <w:bookmarkStart w:id="80" w:name="_Toc3364267"/>
      <w:r w:rsidRPr="006E468A">
        <w:rPr>
          <w:rFonts w:asciiTheme="minorHAnsi" w:hAnsiTheme="minorHAnsi"/>
          <w:sz w:val="36"/>
          <w:szCs w:val="36"/>
        </w:rPr>
        <w:lastRenderedPageBreak/>
        <w:t>Occupational First Aid</w:t>
      </w:r>
      <w:bookmarkEnd w:id="80"/>
    </w:p>
    <w:bookmarkEnd w:id="78"/>
    <w:bookmarkEnd w:id="79"/>
    <w:p w14:paraId="5306CCC5" w14:textId="429F70D8" w:rsidR="00590600" w:rsidRDefault="00590600" w:rsidP="0034282C">
      <w:pPr>
        <w:rPr>
          <w:rFonts w:ascii="Tahoma" w:hAnsi="Tahoma" w:cs="Tahoma"/>
        </w:rPr>
      </w:pPr>
    </w:p>
    <w:p w14:paraId="0C8A2C04" w14:textId="5A1E4764" w:rsidR="008D2ACA" w:rsidRDefault="008D2ACA" w:rsidP="008D2ACA">
      <w:pPr>
        <w:pStyle w:val="BodyText2"/>
        <w:ind w:left="0"/>
        <w:rPr>
          <w:rFonts w:ascii="Calibri Light" w:hAnsi="Calibri Light" w:cs="Calibri Light"/>
          <w:sz w:val="22"/>
          <w:szCs w:val="22"/>
        </w:rPr>
      </w:pPr>
      <w:r>
        <w:rPr>
          <w:rFonts w:ascii="Calibri Light" w:hAnsi="Calibri Light" w:cs="Calibri Light"/>
          <w:sz w:val="22"/>
          <w:szCs w:val="22"/>
        </w:rPr>
        <w:t xml:space="preserve">First Aid at UBC is a free service available 24 hours a day for all UBC employees. The mobile first aid service is available by calling </w:t>
      </w:r>
      <w:r w:rsidR="00F10860">
        <w:rPr>
          <w:rFonts w:ascii="Calibri Light" w:hAnsi="Calibri Light" w:cs="Calibri Light"/>
          <w:b/>
          <w:bCs/>
          <w:sz w:val="22"/>
          <w:szCs w:val="22"/>
        </w:rPr>
        <w:t xml:space="preserve">604 822 </w:t>
      </w:r>
      <w:r>
        <w:rPr>
          <w:rFonts w:ascii="Calibri Light" w:hAnsi="Calibri Light" w:cs="Calibri Light"/>
          <w:b/>
          <w:bCs/>
          <w:sz w:val="22"/>
          <w:szCs w:val="22"/>
        </w:rPr>
        <w:t xml:space="preserve">4444 </w:t>
      </w:r>
      <w:r>
        <w:rPr>
          <w:rFonts w:ascii="Calibri Light" w:hAnsi="Calibri Light" w:cs="Calibri Light"/>
          <w:sz w:val="22"/>
          <w:szCs w:val="22"/>
        </w:rPr>
        <w:t>(or 2</w:t>
      </w:r>
      <w:r w:rsidR="00F10860">
        <w:rPr>
          <w:rFonts w:ascii="Calibri Light" w:hAnsi="Calibri Light" w:cs="Calibri Light"/>
          <w:sz w:val="22"/>
          <w:szCs w:val="22"/>
        </w:rPr>
        <w:t xml:space="preserve"> </w:t>
      </w:r>
      <w:r>
        <w:rPr>
          <w:rFonts w:ascii="Calibri Light" w:hAnsi="Calibri Light" w:cs="Calibri Light"/>
          <w:sz w:val="22"/>
          <w:szCs w:val="22"/>
        </w:rPr>
        <w:t xml:space="preserve">4444 from a University telephone). Injured visitors or unpaid students can call </w:t>
      </w:r>
      <w:r>
        <w:rPr>
          <w:rFonts w:ascii="Calibri Light" w:hAnsi="Calibri Light" w:cs="Calibri Light"/>
          <w:b/>
          <w:bCs/>
          <w:sz w:val="22"/>
          <w:szCs w:val="22"/>
        </w:rPr>
        <w:t>911</w:t>
      </w:r>
      <w:r>
        <w:rPr>
          <w:rFonts w:ascii="Calibri Light" w:hAnsi="Calibri Light" w:cs="Calibri Light"/>
          <w:sz w:val="22"/>
          <w:szCs w:val="22"/>
        </w:rPr>
        <w:t>. Students can also attend Student Health Services in the UBC Hospital.</w:t>
      </w:r>
    </w:p>
    <w:p w14:paraId="2BC74AE1" w14:textId="77777777" w:rsidR="008D2ACA" w:rsidRDefault="008D2ACA" w:rsidP="008D2ACA">
      <w:pPr>
        <w:pStyle w:val="BodyText2"/>
        <w:ind w:left="0"/>
        <w:rPr>
          <w:rFonts w:ascii="Calibri Light" w:hAnsi="Calibri Light" w:cs="Calibri Light"/>
          <w:sz w:val="22"/>
          <w:szCs w:val="22"/>
        </w:rPr>
      </w:pPr>
    </w:p>
    <w:p w14:paraId="6D5C9E38" w14:textId="77777777" w:rsidR="00F10860" w:rsidRDefault="008D2ACA" w:rsidP="008D2ACA">
      <w:pPr>
        <w:pStyle w:val="BodyText2"/>
        <w:ind w:left="0"/>
        <w:rPr>
          <w:rFonts w:ascii="Calibri Light" w:hAnsi="Calibri Light" w:cs="Calibri Light"/>
          <w:b/>
          <w:bCs/>
          <w:color w:val="FF0000"/>
          <w:sz w:val="22"/>
          <w:szCs w:val="22"/>
        </w:rPr>
      </w:pPr>
      <w:r>
        <w:rPr>
          <w:rFonts w:ascii="Calibri Light" w:hAnsi="Calibri Light" w:cs="Calibri Light"/>
          <w:b/>
          <w:bCs/>
          <w:color w:val="FF0000"/>
          <w:sz w:val="22"/>
          <w:szCs w:val="22"/>
        </w:rPr>
        <w:t>In the event of a medical emergency all faculty and staff should cal</w:t>
      </w:r>
      <w:r w:rsidR="00F10860">
        <w:rPr>
          <w:rFonts w:ascii="Calibri Light" w:hAnsi="Calibri Light" w:cs="Calibri Light"/>
          <w:b/>
          <w:bCs/>
          <w:color w:val="FF0000"/>
          <w:sz w:val="22"/>
          <w:szCs w:val="22"/>
        </w:rPr>
        <w:t xml:space="preserve">l 911 and then first aid at </w:t>
      </w:r>
    </w:p>
    <w:p w14:paraId="179060C6" w14:textId="152EC8FA" w:rsidR="008D2ACA" w:rsidRDefault="00F10860" w:rsidP="008D2ACA">
      <w:pPr>
        <w:pStyle w:val="BodyText2"/>
        <w:ind w:left="0"/>
        <w:rPr>
          <w:rFonts w:ascii="Calibri Light" w:hAnsi="Calibri Light" w:cs="Calibri Light"/>
          <w:b/>
          <w:bCs/>
          <w:color w:val="FF0000"/>
          <w:sz w:val="22"/>
          <w:szCs w:val="22"/>
        </w:rPr>
      </w:pPr>
      <w:r>
        <w:rPr>
          <w:rFonts w:ascii="Calibri Light" w:hAnsi="Calibri Light" w:cs="Calibri Light"/>
          <w:b/>
          <w:bCs/>
          <w:color w:val="FF0000"/>
          <w:sz w:val="22"/>
          <w:szCs w:val="22"/>
        </w:rPr>
        <w:t xml:space="preserve">604 822 </w:t>
      </w:r>
      <w:r w:rsidR="008D2ACA">
        <w:rPr>
          <w:rFonts w:ascii="Calibri Light" w:hAnsi="Calibri Light" w:cs="Calibri Light"/>
          <w:b/>
          <w:bCs/>
          <w:color w:val="FF0000"/>
          <w:sz w:val="22"/>
          <w:szCs w:val="22"/>
        </w:rPr>
        <w:t>4444.</w:t>
      </w:r>
    </w:p>
    <w:p w14:paraId="18DD46E7" w14:textId="77777777" w:rsidR="008D2ACA" w:rsidRDefault="008D2ACA" w:rsidP="008D2ACA">
      <w:pPr>
        <w:pStyle w:val="BodyText2"/>
        <w:ind w:left="0"/>
        <w:rPr>
          <w:rFonts w:ascii="Calibri Light" w:hAnsi="Calibri Light" w:cs="Calibri Light"/>
          <w:sz w:val="22"/>
          <w:szCs w:val="22"/>
        </w:rPr>
      </w:pPr>
    </w:p>
    <w:p w14:paraId="7BF5BD84" w14:textId="2FBE621D" w:rsidR="008D2ACA" w:rsidRDefault="008D2ACA" w:rsidP="008D2ACA">
      <w:pPr>
        <w:pStyle w:val="BodyText2"/>
        <w:ind w:left="0"/>
        <w:rPr>
          <w:rFonts w:ascii="Calibri Light" w:hAnsi="Calibri Light" w:cs="Calibri Light"/>
          <w:sz w:val="22"/>
          <w:szCs w:val="22"/>
        </w:rPr>
      </w:pPr>
      <w:r>
        <w:rPr>
          <w:rFonts w:ascii="Calibri Light" w:hAnsi="Calibri Light" w:cs="Calibri Light"/>
          <w:sz w:val="22"/>
          <w:szCs w:val="22"/>
        </w:rPr>
        <w:t>This will ensure the quickest response for assistance.</w:t>
      </w:r>
    </w:p>
    <w:p w14:paraId="3B315C3E" w14:textId="77777777" w:rsidR="00307009" w:rsidRDefault="00307009" w:rsidP="008D2ACA">
      <w:pPr>
        <w:pStyle w:val="BodyText2"/>
        <w:ind w:left="0"/>
        <w:rPr>
          <w:rFonts w:ascii="Calibri Light" w:hAnsi="Calibri Light" w:cs="Calibri Light"/>
          <w:sz w:val="22"/>
          <w:szCs w:val="22"/>
        </w:rPr>
      </w:pPr>
    </w:p>
    <w:p w14:paraId="6FAC8220" w14:textId="77777777" w:rsidR="00307009" w:rsidRDefault="00307009" w:rsidP="008D2ACA">
      <w:pPr>
        <w:pStyle w:val="BodyText2"/>
        <w:ind w:left="0"/>
        <w:rPr>
          <w:rFonts w:ascii="Calibri Light" w:hAnsi="Calibri Light" w:cs="Calibri Light"/>
          <w:sz w:val="22"/>
          <w:szCs w:val="22"/>
        </w:rPr>
      </w:pPr>
    </w:p>
    <w:p w14:paraId="3C9CEA4F" w14:textId="77777777" w:rsidR="003056CF" w:rsidRPr="00C82FB9" w:rsidRDefault="003056CF" w:rsidP="003056CF">
      <w:pPr>
        <w:pStyle w:val="BodyText2"/>
        <w:ind w:left="0"/>
        <w:rPr>
          <w:rFonts w:asciiTheme="minorHAnsi" w:hAnsiTheme="minorHAnsi" w:cs="Tahoma"/>
          <w:sz w:val="22"/>
          <w:szCs w:val="22"/>
        </w:rPr>
        <w:sectPr w:rsidR="003056CF" w:rsidRPr="00C82FB9" w:rsidSect="00800869">
          <w:pgSz w:w="12240" w:h="15840"/>
          <w:pgMar w:top="1440" w:right="1440" w:bottom="1440" w:left="1440" w:header="720" w:footer="720" w:gutter="0"/>
          <w:cols w:space="720"/>
        </w:sectPr>
      </w:pPr>
    </w:p>
    <w:p w14:paraId="48CE8A7A" w14:textId="1E80FAF0" w:rsidR="00590600" w:rsidRPr="006E468A" w:rsidRDefault="006E468A" w:rsidP="006E468A">
      <w:pPr>
        <w:pStyle w:val="Heading1"/>
        <w:spacing w:before="0"/>
        <w:rPr>
          <w:rFonts w:asciiTheme="minorHAnsi" w:hAnsiTheme="minorHAnsi"/>
          <w:sz w:val="36"/>
          <w:szCs w:val="36"/>
        </w:rPr>
      </w:pPr>
      <w:bookmarkStart w:id="81" w:name="_Toc3364268"/>
      <w:r w:rsidRPr="006E468A">
        <w:rPr>
          <w:rFonts w:asciiTheme="minorHAnsi" w:hAnsiTheme="minorHAnsi"/>
          <w:sz w:val="36"/>
          <w:szCs w:val="36"/>
        </w:rPr>
        <w:lastRenderedPageBreak/>
        <w:t>Responsibilities</w:t>
      </w:r>
      <w:bookmarkEnd w:id="81"/>
    </w:p>
    <w:p w14:paraId="36A35937" w14:textId="5F71F594" w:rsidR="00590600" w:rsidRPr="00C82FB9" w:rsidRDefault="00590600" w:rsidP="00C82FB9"/>
    <w:p w14:paraId="2235150F" w14:textId="5DA8C74E" w:rsidR="005209F1" w:rsidRPr="00990415" w:rsidRDefault="00990415" w:rsidP="00F12C94">
      <w:pPr>
        <w:rPr>
          <w:rFonts w:asciiTheme="majorHAnsi" w:hAnsiTheme="majorHAnsi" w:cs="Calibri"/>
          <w:b/>
          <w:bCs/>
          <w:caps/>
          <w:color w:val="00A7E1"/>
          <w:sz w:val="28"/>
          <w:szCs w:val="28"/>
          <w:lang w:eastAsia="en-CA"/>
        </w:rPr>
      </w:pPr>
      <w:bookmarkStart w:id="82" w:name="_Toc370463225"/>
      <w:bookmarkStart w:id="83" w:name="_Toc496532441"/>
      <w:bookmarkStart w:id="84" w:name="_Toc504644550"/>
      <w:bookmarkStart w:id="85" w:name="_Toc514072659"/>
      <w:bookmarkStart w:id="86" w:name="_Toc514249079"/>
      <w:bookmarkStart w:id="87" w:name="_Toc514932716"/>
      <w:r w:rsidRPr="00990415">
        <w:rPr>
          <w:rFonts w:asciiTheme="majorHAnsi" w:hAnsiTheme="majorHAnsi" w:cs="Calibri"/>
          <w:b/>
          <w:bCs/>
          <w:color w:val="00A7E1"/>
          <w:sz w:val="28"/>
          <w:szCs w:val="28"/>
          <w:lang w:eastAsia="en-CA"/>
        </w:rPr>
        <w:t>Building Emergency Director</w:t>
      </w:r>
      <w:bookmarkEnd w:id="82"/>
      <w:bookmarkEnd w:id="83"/>
      <w:bookmarkEnd w:id="84"/>
      <w:bookmarkEnd w:id="85"/>
      <w:bookmarkEnd w:id="86"/>
      <w:bookmarkEnd w:id="87"/>
    </w:p>
    <w:p w14:paraId="6975A0CF" w14:textId="77777777" w:rsidR="005209F1" w:rsidRPr="00F12C94" w:rsidRDefault="005209F1" w:rsidP="00F12C94"/>
    <w:p w14:paraId="60A72686" w14:textId="77777777" w:rsidR="005209F1" w:rsidRPr="00800869" w:rsidRDefault="005209F1" w:rsidP="005209F1">
      <w:pPr>
        <w:pStyle w:val="BodyText2"/>
        <w:ind w:left="0"/>
        <w:rPr>
          <w:rFonts w:ascii="Calibri Light" w:hAnsi="Calibri Light" w:cs="Tahoma"/>
          <w:sz w:val="22"/>
          <w:szCs w:val="22"/>
        </w:rPr>
      </w:pPr>
      <w:r w:rsidRPr="00800869">
        <w:rPr>
          <w:rFonts w:ascii="Calibri Light" w:hAnsi="Calibri Light" w:cs="Tahoma"/>
          <w:sz w:val="22"/>
          <w:szCs w:val="22"/>
        </w:rPr>
        <w:t xml:space="preserve">The Building Emergency Director supervises and maintains the </w:t>
      </w:r>
      <w:r w:rsidR="004F3EFC" w:rsidRPr="00800869">
        <w:rPr>
          <w:rFonts w:ascii="Calibri Light" w:hAnsi="Calibri Light" w:cs="Tahoma"/>
          <w:sz w:val="22"/>
          <w:szCs w:val="22"/>
        </w:rPr>
        <w:t>BERP</w:t>
      </w:r>
      <w:r w:rsidRPr="00800869">
        <w:rPr>
          <w:rFonts w:ascii="Calibri Light" w:hAnsi="Calibri Light" w:cs="Tahoma"/>
          <w:sz w:val="22"/>
          <w:szCs w:val="22"/>
        </w:rPr>
        <w:t>.</w:t>
      </w:r>
    </w:p>
    <w:p w14:paraId="077DD027" w14:textId="77777777" w:rsidR="005209F1" w:rsidRPr="00800869" w:rsidRDefault="005209F1" w:rsidP="005209F1">
      <w:pPr>
        <w:pStyle w:val="BodyText2"/>
        <w:ind w:left="0"/>
        <w:rPr>
          <w:rFonts w:ascii="Calibri Light" w:hAnsi="Calibri Light" w:cs="Tahoma"/>
          <w:sz w:val="22"/>
          <w:szCs w:val="22"/>
        </w:rPr>
      </w:pPr>
    </w:p>
    <w:p w14:paraId="00A72A1C" w14:textId="71ECF4A6" w:rsidR="005209F1" w:rsidRPr="00800869" w:rsidRDefault="005209F1" w:rsidP="006D4DF1">
      <w:pPr>
        <w:pStyle w:val="BodyText2"/>
        <w:spacing w:line="276" w:lineRule="auto"/>
        <w:ind w:left="0"/>
        <w:rPr>
          <w:rFonts w:ascii="Calibri Light" w:hAnsi="Calibri Light" w:cs="Tahoma"/>
          <w:sz w:val="22"/>
          <w:szCs w:val="22"/>
        </w:rPr>
      </w:pPr>
      <w:r w:rsidRPr="00800869">
        <w:rPr>
          <w:rFonts w:ascii="Calibri Light" w:hAnsi="Calibri Light" w:cs="Tahoma"/>
          <w:sz w:val="22"/>
          <w:szCs w:val="22"/>
        </w:rPr>
        <w:t xml:space="preserve">The Building Emergency Director </w:t>
      </w:r>
      <w:r w:rsidR="0051780D" w:rsidRPr="00800869">
        <w:rPr>
          <w:rFonts w:ascii="Calibri Light" w:hAnsi="Calibri Light" w:cs="Tahoma"/>
          <w:sz w:val="22"/>
          <w:szCs w:val="22"/>
        </w:rPr>
        <w:t>ensures each floor has enough floor wardens to properly evacuate the building</w:t>
      </w:r>
      <w:r w:rsidRPr="00800869">
        <w:rPr>
          <w:rFonts w:ascii="Calibri Light" w:hAnsi="Calibri Light" w:cs="Tahoma"/>
          <w:sz w:val="22"/>
          <w:szCs w:val="22"/>
        </w:rPr>
        <w:t xml:space="preserve">. </w:t>
      </w:r>
      <w:r w:rsidR="000B0D23" w:rsidRPr="00800869">
        <w:rPr>
          <w:rFonts w:ascii="Calibri Light" w:hAnsi="Calibri Light" w:cs="Tahoma"/>
          <w:sz w:val="22"/>
          <w:szCs w:val="22"/>
        </w:rPr>
        <w:t xml:space="preserve">Having one (1) </w:t>
      </w:r>
      <w:r w:rsidR="004F3EFC" w:rsidRPr="00800869">
        <w:rPr>
          <w:rFonts w:ascii="Calibri Light" w:hAnsi="Calibri Light" w:cs="Tahoma"/>
          <w:sz w:val="22"/>
          <w:szCs w:val="22"/>
        </w:rPr>
        <w:t xml:space="preserve">alternate </w:t>
      </w:r>
      <w:r w:rsidR="00CF5362" w:rsidRPr="00800869">
        <w:rPr>
          <w:rFonts w:ascii="Calibri Light" w:hAnsi="Calibri Light" w:cs="Tahoma"/>
          <w:sz w:val="22"/>
          <w:szCs w:val="22"/>
        </w:rPr>
        <w:t xml:space="preserve">for each position (Building Emergency Director and </w:t>
      </w:r>
      <w:r w:rsidR="00B41623" w:rsidRPr="00800869">
        <w:rPr>
          <w:rFonts w:ascii="Calibri Light" w:hAnsi="Calibri Light" w:cs="Tahoma"/>
          <w:sz w:val="22"/>
          <w:szCs w:val="22"/>
        </w:rPr>
        <w:t xml:space="preserve">Building </w:t>
      </w:r>
      <w:r w:rsidR="00CF5362" w:rsidRPr="00800869">
        <w:rPr>
          <w:rFonts w:ascii="Calibri Light" w:hAnsi="Calibri Light" w:cs="Tahoma"/>
          <w:sz w:val="22"/>
          <w:szCs w:val="22"/>
        </w:rPr>
        <w:t>Floor Wardens) i</w:t>
      </w:r>
      <w:r w:rsidR="000B0D23" w:rsidRPr="00800869">
        <w:rPr>
          <w:rFonts w:ascii="Calibri Light" w:hAnsi="Calibri Light" w:cs="Tahoma"/>
          <w:sz w:val="22"/>
          <w:szCs w:val="22"/>
        </w:rPr>
        <w:t>s required</w:t>
      </w:r>
      <w:r w:rsidR="004F3EFC" w:rsidRPr="00800869">
        <w:rPr>
          <w:rFonts w:ascii="Calibri Light" w:hAnsi="Calibri Light" w:cs="Tahoma"/>
          <w:sz w:val="22"/>
          <w:szCs w:val="22"/>
        </w:rPr>
        <w:t>;</w:t>
      </w:r>
      <w:r w:rsidR="000B0D23" w:rsidRPr="00800869">
        <w:rPr>
          <w:rFonts w:ascii="Calibri Light" w:hAnsi="Calibri Light" w:cs="Tahoma"/>
          <w:sz w:val="22"/>
          <w:szCs w:val="22"/>
        </w:rPr>
        <w:t xml:space="preserve"> however</w:t>
      </w:r>
      <w:r w:rsidR="004F3EFC" w:rsidRPr="00800869">
        <w:rPr>
          <w:rFonts w:ascii="Calibri Light" w:hAnsi="Calibri Light" w:cs="Tahoma"/>
          <w:sz w:val="22"/>
          <w:szCs w:val="22"/>
        </w:rPr>
        <w:t>,</w:t>
      </w:r>
      <w:r w:rsidR="000B0D23" w:rsidRPr="00800869">
        <w:rPr>
          <w:rFonts w:ascii="Calibri Light" w:hAnsi="Calibri Light" w:cs="Tahoma"/>
          <w:sz w:val="22"/>
          <w:szCs w:val="22"/>
        </w:rPr>
        <w:t xml:space="preserve"> </w:t>
      </w:r>
      <w:r w:rsidR="00FD2151" w:rsidRPr="00800869">
        <w:rPr>
          <w:rFonts w:ascii="Calibri Light" w:hAnsi="Calibri Light" w:cs="Tahoma"/>
          <w:sz w:val="22"/>
          <w:szCs w:val="22"/>
        </w:rPr>
        <w:t xml:space="preserve">having two (2) </w:t>
      </w:r>
      <w:r w:rsidR="004F3EFC" w:rsidRPr="00800869">
        <w:rPr>
          <w:rFonts w:ascii="Calibri Light" w:hAnsi="Calibri Light" w:cs="Tahoma"/>
          <w:sz w:val="22"/>
          <w:szCs w:val="22"/>
        </w:rPr>
        <w:t>alternate</w:t>
      </w:r>
      <w:r w:rsidR="00FD2151" w:rsidRPr="00800869">
        <w:rPr>
          <w:rFonts w:ascii="Calibri Light" w:hAnsi="Calibri Light" w:cs="Tahoma"/>
          <w:sz w:val="22"/>
          <w:szCs w:val="22"/>
        </w:rPr>
        <w:t xml:space="preserve"> is</w:t>
      </w:r>
      <w:r w:rsidR="00865D46" w:rsidRPr="00800869">
        <w:rPr>
          <w:rFonts w:ascii="Calibri Light" w:hAnsi="Calibri Light" w:cs="Tahoma"/>
          <w:sz w:val="22"/>
          <w:szCs w:val="22"/>
        </w:rPr>
        <w:t xml:space="preserve"> recommended.</w:t>
      </w:r>
      <w:r w:rsidR="00CF5362" w:rsidRPr="00800869">
        <w:rPr>
          <w:rFonts w:ascii="Calibri Light" w:hAnsi="Calibri Light" w:cs="Tahoma"/>
          <w:sz w:val="22"/>
          <w:szCs w:val="22"/>
        </w:rPr>
        <w:t xml:space="preserve"> </w:t>
      </w:r>
      <w:r w:rsidRPr="00800869">
        <w:rPr>
          <w:rFonts w:ascii="Calibri Light" w:hAnsi="Calibri Light" w:cs="Tahoma"/>
          <w:sz w:val="22"/>
          <w:szCs w:val="22"/>
        </w:rPr>
        <w:t xml:space="preserve">In addition, the Building Emergency Director is responsible for </w:t>
      </w:r>
      <w:r w:rsidR="007E3CE7" w:rsidRPr="00800869">
        <w:rPr>
          <w:rFonts w:ascii="Calibri Light" w:hAnsi="Calibri Light" w:cs="Tahoma"/>
          <w:sz w:val="22"/>
          <w:szCs w:val="22"/>
        </w:rPr>
        <w:t>ensuring the</w:t>
      </w:r>
      <w:r w:rsidRPr="00800869">
        <w:rPr>
          <w:rFonts w:ascii="Calibri Light" w:hAnsi="Calibri Light" w:cs="Tahoma"/>
          <w:sz w:val="22"/>
          <w:szCs w:val="22"/>
        </w:rPr>
        <w:t xml:space="preserve"> Building Floor Wardens </w:t>
      </w:r>
      <w:r w:rsidR="007E3CE7" w:rsidRPr="00800869">
        <w:rPr>
          <w:rFonts w:ascii="Calibri Light" w:hAnsi="Calibri Light" w:cs="Tahoma"/>
          <w:sz w:val="22"/>
          <w:szCs w:val="22"/>
        </w:rPr>
        <w:t xml:space="preserve">are trained </w:t>
      </w:r>
      <w:r w:rsidRPr="00800869">
        <w:rPr>
          <w:rFonts w:ascii="Calibri Light" w:hAnsi="Calibri Light" w:cs="Tahoma"/>
          <w:sz w:val="22"/>
          <w:szCs w:val="22"/>
        </w:rPr>
        <w:t>to perform their duties in fire prevention and emergency evacuation of the building.</w:t>
      </w:r>
      <w:r w:rsidR="00540407" w:rsidRPr="00800869">
        <w:rPr>
          <w:rFonts w:ascii="Calibri Light" w:hAnsi="Calibri Light" w:cs="Tahoma"/>
          <w:sz w:val="22"/>
          <w:szCs w:val="22"/>
        </w:rPr>
        <w:t xml:space="preserve"> All Building Emergency Directors and</w:t>
      </w:r>
      <w:r w:rsidR="00744FD8" w:rsidRPr="00800869">
        <w:rPr>
          <w:rFonts w:ascii="Calibri Light" w:hAnsi="Calibri Light" w:cs="Tahoma"/>
          <w:sz w:val="22"/>
          <w:szCs w:val="22"/>
        </w:rPr>
        <w:t xml:space="preserve"> Building</w:t>
      </w:r>
      <w:r w:rsidR="00540407" w:rsidRPr="00800869">
        <w:rPr>
          <w:rFonts w:ascii="Calibri Light" w:hAnsi="Calibri Light" w:cs="Tahoma"/>
          <w:sz w:val="22"/>
          <w:szCs w:val="22"/>
        </w:rPr>
        <w:t xml:space="preserve"> Floor Wardens should </w:t>
      </w:r>
      <w:r w:rsidR="007E3CE7" w:rsidRPr="00800869">
        <w:rPr>
          <w:rFonts w:ascii="Calibri Light" w:hAnsi="Calibri Light" w:cs="Tahoma"/>
          <w:sz w:val="22"/>
          <w:szCs w:val="22"/>
        </w:rPr>
        <w:t xml:space="preserve">take </w:t>
      </w:r>
      <w:r w:rsidR="00540407" w:rsidRPr="00800869">
        <w:rPr>
          <w:rFonts w:ascii="Calibri Light" w:hAnsi="Calibri Light" w:cs="Tahoma"/>
          <w:sz w:val="22"/>
          <w:szCs w:val="22"/>
        </w:rPr>
        <w:t xml:space="preserve">the Floor Warden Training course available through Risk Management Services via </w:t>
      </w:r>
      <w:hyperlink r:id="rId31" w:history="1">
        <w:r w:rsidR="00406705" w:rsidRPr="00800869">
          <w:rPr>
            <w:rStyle w:val="Hyperlink"/>
            <w:rFonts w:ascii="Calibri Light" w:hAnsi="Calibri Light" w:cs="Tahoma"/>
            <w:sz w:val="22"/>
            <w:szCs w:val="22"/>
          </w:rPr>
          <w:t>www.rms.ubc.ca</w:t>
        </w:r>
      </w:hyperlink>
      <w:r w:rsidR="007E3CE7" w:rsidRPr="00800869">
        <w:rPr>
          <w:rStyle w:val="Hyperlink"/>
          <w:rFonts w:ascii="Calibri Light" w:hAnsi="Calibri Light" w:cs="Tahoma"/>
          <w:sz w:val="22"/>
          <w:szCs w:val="22"/>
        </w:rPr>
        <w:t xml:space="preserve"> </w:t>
      </w:r>
      <w:r w:rsidR="007E3CE7" w:rsidRPr="00800869">
        <w:rPr>
          <w:rFonts w:ascii="Calibri Light" w:hAnsi="Calibri Light" w:cs="Tahoma"/>
          <w:sz w:val="22"/>
          <w:szCs w:val="22"/>
        </w:rPr>
        <w:t>or request a building specific in person floo</w:t>
      </w:r>
      <w:r w:rsidR="00F10860">
        <w:rPr>
          <w:rFonts w:ascii="Calibri Light" w:hAnsi="Calibri Light" w:cs="Tahoma"/>
          <w:sz w:val="22"/>
          <w:szCs w:val="22"/>
        </w:rPr>
        <w:t xml:space="preserve">r warden training from RMS (604 822 </w:t>
      </w:r>
      <w:r w:rsidR="007E3CE7" w:rsidRPr="00800869">
        <w:rPr>
          <w:rFonts w:ascii="Calibri Light" w:hAnsi="Calibri Light" w:cs="Tahoma"/>
          <w:sz w:val="22"/>
          <w:szCs w:val="22"/>
        </w:rPr>
        <w:t>6513).</w:t>
      </w:r>
    </w:p>
    <w:p w14:paraId="280721A8" w14:textId="77777777" w:rsidR="005209F1" w:rsidRPr="00C82FB9" w:rsidRDefault="005209F1" w:rsidP="006D4DF1">
      <w:pPr>
        <w:pStyle w:val="BodyText2"/>
        <w:spacing w:line="276" w:lineRule="auto"/>
        <w:ind w:left="0"/>
        <w:rPr>
          <w:rFonts w:asciiTheme="minorHAnsi" w:hAnsiTheme="minorHAnsi" w:cs="Tahoma"/>
          <w:sz w:val="22"/>
          <w:szCs w:val="22"/>
        </w:rPr>
      </w:pPr>
    </w:p>
    <w:p w14:paraId="34A2E753" w14:textId="1ED13075" w:rsidR="00FD6902" w:rsidRPr="00800869" w:rsidRDefault="005209F1" w:rsidP="006D4DF1">
      <w:pPr>
        <w:pStyle w:val="BodyText2"/>
        <w:spacing w:line="276" w:lineRule="auto"/>
        <w:ind w:left="0"/>
        <w:rPr>
          <w:rFonts w:ascii="Calibri Light" w:hAnsi="Calibri Light" w:cs="Tahoma"/>
          <w:sz w:val="22"/>
          <w:szCs w:val="22"/>
        </w:rPr>
      </w:pPr>
      <w:r w:rsidRPr="00800869">
        <w:rPr>
          <w:rFonts w:ascii="Calibri Light" w:hAnsi="Calibri Light" w:cs="Tahoma"/>
          <w:sz w:val="22"/>
          <w:szCs w:val="22"/>
        </w:rPr>
        <w:t xml:space="preserve">The Building Emergency Director maintains proper records </w:t>
      </w:r>
      <w:r w:rsidR="0040725D" w:rsidRPr="00800869">
        <w:rPr>
          <w:rFonts w:ascii="Calibri Light" w:hAnsi="Calibri Light" w:cs="Tahoma"/>
          <w:sz w:val="22"/>
          <w:szCs w:val="22"/>
        </w:rPr>
        <w:t>of current Building Floor Wardens,</w:t>
      </w:r>
      <w:r w:rsidRPr="00800869">
        <w:rPr>
          <w:rFonts w:ascii="Calibri Light" w:hAnsi="Calibri Light" w:cs="Tahoma"/>
          <w:sz w:val="22"/>
          <w:szCs w:val="22"/>
        </w:rPr>
        <w:t xml:space="preserve"> evacuation times of fire drills, fire and emergency incidents in the building, fire prevention activities, and a list of </w:t>
      </w:r>
      <w:r w:rsidR="00FD6902" w:rsidRPr="00800869">
        <w:rPr>
          <w:rFonts w:ascii="Calibri Light" w:hAnsi="Calibri Light" w:cs="Tahoma"/>
          <w:sz w:val="22"/>
          <w:szCs w:val="22"/>
        </w:rPr>
        <w:t>regular building occupants with disabilities</w:t>
      </w:r>
      <w:r w:rsidRPr="00800869">
        <w:rPr>
          <w:rFonts w:ascii="Calibri Light" w:hAnsi="Calibri Light" w:cs="Tahoma"/>
          <w:sz w:val="22"/>
          <w:szCs w:val="22"/>
        </w:rPr>
        <w:t>.</w:t>
      </w:r>
      <w:r w:rsidR="00FD6902" w:rsidRPr="00800869">
        <w:rPr>
          <w:rFonts w:ascii="Calibri Light" w:hAnsi="Calibri Light" w:cs="Tahoma"/>
          <w:sz w:val="22"/>
          <w:szCs w:val="22"/>
        </w:rPr>
        <w:t xml:space="preserve"> Full inspection and maintenance of the fire safety equipment is the responsibility of UBC Building Operations. However, if any occupant or Building Floor Warden notices fire safety equipment in need of repair, they must notify the Building Emergency Director, who will contact </w:t>
      </w:r>
      <w:r w:rsidR="005C554B" w:rsidRPr="00800869">
        <w:rPr>
          <w:rFonts w:ascii="Calibri Light" w:hAnsi="Calibri Light" w:cs="Tahoma"/>
          <w:sz w:val="22"/>
          <w:szCs w:val="22"/>
        </w:rPr>
        <w:t xml:space="preserve">Building Operations </w:t>
      </w:r>
      <w:r w:rsidR="0008648D" w:rsidRPr="00800869">
        <w:rPr>
          <w:rFonts w:ascii="Calibri Light" w:hAnsi="Calibri Light" w:cs="Tahoma"/>
          <w:sz w:val="22"/>
          <w:szCs w:val="22"/>
        </w:rPr>
        <w:t>Service Centre</w:t>
      </w:r>
      <w:r w:rsidR="00F10860">
        <w:rPr>
          <w:rFonts w:ascii="Calibri Light" w:hAnsi="Calibri Light" w:cs="Tahoma"/>
          <w:sz w:val="22"/>
          <w:szCs w:val="22"/>
        </w:rPr>
        <w:t xml:space="preserve"> at 604 822 </w:t>
      </w:r>
      <w:r w:rsidR="00FD6902" w:rsidRPr="00800869">
        <w:rPr>
          <w:rFonts w:ascii="Calibri Light" w:hAnsi="Calibri Light" w:cs="Tahoma"/>
          <w:sz w:val="22"/>
          <w:szCs w:val="22"/>
        </w:rPr>
        <w:t>2173.</w:t>
      </w:r>
    </w:p>
    <w:p w14:paraId="68913075" w14:textId="77777777" w:rsidR="00760C6D" w:rsidRDefault="00760C6D" w:rsidP="001F17AB">
      <w:pPr>
        <w:rPr>
          <w:rFonts w:ascii="Calibri Light" w:hAnsi="Calibri Light" w:cs="Tahoma"/>
          <w:sz w:val="22"/>
          <w:szCs w:val="22"/>
        </w:rPr>
      </w:pPr>
      <w:bookmarkStart w:id="88" w:name="_Toc370463226"/>
    </w:p>
    <w:p w14:paraId="5CA527D4" w14:textId="77777777" w:rsidR="00800869" w:rsidRDefault="00800869" w:rsidP="001F17AB">
      <w:pPr>
        <w:rPr>
          <w:rFonts w:ascii="Calibri Light" w:hAnsi="Calibri Light" w:cs="Tahoma"/>
          <w:sz w:val="22"/>
          <w:szCs w:val="22"/>
        </w:rPr>
      </w:pPr>
    </w:p>
    <w:p w14:paraId="3CDBA75F" w14:textId="77777777" w:rsidR="00800869" w:rsidRDefault="00800869" w:rsidP="001F17AB">
      <w:pPr>
        <w:rPr>
          <w:rFonts w:ascii="Calibri Light" w:hAnsi="Calibri Light" w:cs="Tahoma"/>
          <w:sz w:val="22"/>
          <w:szCs w:val="22"/>
        </w:rPr>
      </w:pPr>
    </w:p>
    <w:p w14:paraId="51B0B3DD" w14:textId="77777777" w:rsidR="00800869" w:rsidRDefault="00800869" w:rsidP="001F17AB">
      <w:pPr>
        <w:rPr>
          <w:rFonts w:ascii="Calibri Light" w:hAnsi="Calibri Light" w:cs="Tahoma"/>
          <w:sz w:val="22"/>
          <w:szCs w:val="22"/>
        </w:rPr>
      </w:pPr>
    </w:p>
    <w:p w14:paraId="02F102A6" w14:textId="77777777" w:rsidR="00800869" w:rsidRDefault="00800869" w:rsidP="001F17AB">
      <w:pPr>
        <w:rPr>
          <w:rFonts w:ascii="Calibri Light" w:hAnsi="Calibri Light" w:cs="Tahoma"/>
          <w:sz w:val="22"/>
          <w:szCs w:val="22"/>
        </w:rPr>
      </w:pPr>
    </w:p>
    <w:p w14:paraId="72FF5A37" w14:textId="77777777" w:rsidR="00800869" w:rsidRDefault="00800869" w:rsidP="001F17AB">
      <w:pPr>
        <w:rPr>
          <w:rFonts w:ascii="Calibri Light" w:hAnsi="Calibri Light" w:cs="Tahoma"/>
          <w:sz w:val="22"/>
          <w:szCs w:val="22"/>
        </w:rPr>
      </w:pPr>
    </w:p>
    <w:p w14:paraId="4934EDDD" w14:textId="77777777" w:rsidR="00800869" w:rsidRDefault="00800869" w:rsidP="001F17AB">
      <w:pPr>
        <w:rPr>
          <w:rFonts w:ascii="Calibri Light" w:hAnsi="Calibri Light" w:cs="Tahoma"/>
          <w:sz w:val="22"/>
          <w:szCs w:val="22"/>
        </w:rPr>
      </w:pPr>
    </w:p>
    <w:p w14:paraId="0E9607D6" w14:textId="77777777" w:rsidR="00800869" w:rsidRDefault="00800869" w:rsidP="001F17AB">
      <w:pPr>
        <w:rPr>
          <w:rFonts w:ascii="Calibri Light" w:hAnsi="Calibri Light" w:cs="Tahoma"/>
          <w:sz w:val="22"/>
          <w:szCs w:val="22"/>
        </w:rPr>
      </w:pPr>
    </w:p>
    <w:p w14:paraId="2CB75A56" w14:textId="77777777" w:rsidR="00800869" w:rsidRDefault="00800869" w:rsidP="001F17AB">
      <w:pPr>
        <w:rPr>
          <w:rFonts w:ascii="Calibri Light" w:hAnsi="Calibri Light" w:cs="Tahoma"/>
          <w:sz w:val="22"/>
          <w:szCs w:val="22"/>
        </w:rPr>
      </w:pPr>
    </w:p>
    <w:p w14:paraId="67D3D811" w14:textId="77777777" w:rsidR="00800869" w:rsidRDefault="00800869" w:rsidP="001F17AB">
      <w:pPr>
        <w:rPr>
          <w:rFonts w:ascii="Calibri Light" w:hAnsi="Calibri Light" w:cs="Tahoma"/>
          <w:sz w:val="22"/>
          <w:szCs w:val="22"/>
        </w:rPr>
      </w:pPr>
    </w:p>
    <w:p w14:paraId="4514E73B" w14:textId="77777777" w:rsidR="00800869" w:rsidRDefault="00800869" w:rsidP="001F17AB">
      <w:pPr>
        <w:rPr>
          <w:rFonts w:ascii="Calibri Light" w:hAnsi="Calibri Light" w:cs="Tahoma"/>
          <w:sz w:val="22"/>
          <w:szCs w:val="22"/>
        </w:rPr>
      </w:pPr>
    </w:p>
    <w:p w14:paraId="3FFF3A9E" w14:textId="77777777" w:rsidR="00800869" w:rsidRDefault="00800869" w:rsidP="001F17AB">
      <w:pPr>
        <w:rPr>
          <w:rFonts w:ascii="Calibri Light" w:hAnsi="Calibri Light" w:cs="Tahoma"/>
          <w:sz w:val="22"/>
          <w:szCs w:val="22"/>
        </w:rPr>
      </w:pPr>
    </w:p>
    <w:p w14:paraId="3D78A65A" w14:textId="77777777" w:rsidR="00800869" w:rsidRDefault="00800869" w:rsidP="001F17AB">
      <w:pPr>
        <w:rPr>
          <w:rFonts w:ascii="Calibri Light" w:hAnsi="Calibri Light" w:cs="Tahoma"/>
          <w:sz w:val="22"/>
          <w:szCs w:val="22"/>
        </w:rPr>
      </w:pPr>
    </w:p>
    <w:p w14:paraId="58929433" w14:textId="77777777" w:rsidR="00800869" w:rsidRDefault="00800869" w:rsidP="001F17AB">
      <w:pPr>
        <w:rPr>
          <w:rFonts w:ascii="Calibri Light" w:hAnsi="Calibri Light" w:cs="Tahoma"/>
          <w:sz w:val="22"/>
          <w:szCs w:val="22"/>
        </w:rPr>
      </w:pPr>
    </w:p>
    <w:p w14:paraId="0A4C49A3" w14:textId="77777777" w:rsidR="00800869" w:rsidRDefault="00800869" w:rsidP="001F17AB">
      <w:pPr>
        <w:rPr>
          <w:rFonts w:ascii="Calibri Light" w:hAnsi="Calibri Light" w:cs="Tahoma"/>
          <w:sz w:val="22"/>
          <w:szCs w:val="22"/>
        </w:rPr>
      </w:pPr>
    </w:p>
    <w:p w14:paraId="2BB1B547" w14:textId="77777777" w:rsidR="00800869" w:rsidRDefault="00800869" w:rsidP="001F17AB">
      <w:pPr>
        <w:rPr>
          <w:rFonts w:ascii="Calibri Light" w:hAnsi="Calibri Light" w:cs="Tahoma"/>
          <w:sz w:val="22"/>
          <w:szCs w:val="22"/>
        </w:rPr>
      </w:pPr>
    </w:p>
    <w:p w14:paraId="5B842E12" w14:textId="77777777" w:rsidR="00800869" w:rsidRDefault="00800869" w:rsidP="001F17AB">
      <w:pPr>
        <w:rPr>
          <w:rFonts w:ascii="Calibri Light" w:hAnsi="Calibri Light" w:cs="Tahoma"/>
          <w:sz w:val="22"/>
          <w:szCs w:val="22"/>
        </w:rPr>
      </w:pPr>
    </w:p>
    <w:p w14:paraId="78E85B1A" w14:textId="098DA2BF" w:rsidR="00800869" w:rsidRDefault="00800869" w:rsidP="001F17AB">
      <w:pPr>
        <w:rPr>
          <w:rFonts w:ascii="Calibri Light" w:hAnsi="Calibri Light" w:cs="Tahoma"/>
          <w:sz w:val="22"/>
          <w:szCs w:val="22"/>
        </w:rPr>
      </w:pPr>
    </w:p>
    <w:p w14:paraId="28E4B269" w14:textId="77777777" w:rsidR="00800869" w:rsidRDefault="00800869" w:rsidP="001F17AB">
      <w:pPr>
        <w:rPr>
          <w:rFonts w:ascii="Calibri Light" w:hAnsi="Calibri Light" w:cs="Tahoma"/>
          <w:sz w:val="22"/>
          <w:szCs w:val="22"/>
        </w:rPr>
        <w:sectPr w:rsidR="00800869" w:rsidSect="00AB6C21">
          <w:pgSz w:w="12240" w:h="15840"/>
          <w:pgMar w:top="1440" w:right="1440" w:bottom="1440" w:left="1440" w:header="720" w:footer="720" w:gutter="0"/>
          <w:cols w:space="720"/>
        </w:sectPr>
      </w:pPr>
    </w:p>
    <w:p w14:paraId="00090D1B" w14:textId="77777777" w:rsidR="006E468A" w:rsidRPr="006E468A" w:rsidRDefault="006E468A" w:rsidP="006E468A">
      <w:pPr>
        <w:pStyle w:val="Heading1"/>
        <w:spacing w:before="0"/>
        <w:rPr>
          <w:rFonts w:asciiTheme="minorHAnsi" w:hAnsiTheme="minorHAnsi"/>
          <w:sz w:val="36"/>
          <w:szCs w:val="36"/>
        </w:rPr>
      </w:pPr>
      <w:bookmarkStart w:id="89" w:name="_Toc3364269"/>
      <w:bookmarkStart w:id="90" w:name="_Toc496532442"/>
      <w:bookmarkStart w:id="91" w:name="_Toc504644551"/>
      <w:bookmarkStart w:id="92" w:name="_Toc514072660"/>
      <w:bookmarkStart w:id="93" w:name="_Toc514249080"/>
      <w:bookmarkStart w:id="94" w:name="_Toc514932717"/>
      <w:r w:rsidRPr="006E468A">
        <w:rPr>
          <w:rFonts w:asciiTheme="minorHAnsi" w:hAnsiTheme="minorHAnsi"/>
          <w:sz w:val="36"/>
          <w:szCs w:val="36"/>
        </w:rPr>
        <w:lastRenderedPageBreak/>
        <w:t>Responsibilities</w:t>
      </w:r>
      <w:bookmarkEnd w:id="89"/>
    </w:p>
    <w:p w14:paraId="2D61E0D9" w14:textId="77777777" w:rsidR="002A51E1" w:rsidRPr="00F12C94" w:rsidRDefault="002A51E1" w:rsidP="00F12C94"/>
    <w:p w14:paraId="24FCDDC5" w14:textId="596D1809" w:rsidR="00265FBE" w:rsidRPr="00990415" w:rsidRDefault="00990415" w:rsidP="00F12C94">
      <w:pPr>
        <w:rPr>
          <w:rFonts w:asciiTheme="majorHAnsi" w:hAnsiTheme="majorHAnsi" w:cs="Calibri"/>
          <w:b/>
          <w:bCs/>
          <w:caps/>
          <w:color w:val="00A7E1"/>
          <w:sz w:val="28"/>
          <w:szCs w:val="28"/>
          <w:lang w:eastAsia="en-CA"/>
        </w:rPr>
      </w:pPr>
      <w:r w:rsidRPr="00990415">
        <w:rPr>
          <w:rFonts w:asciiTheme="majorHAnsi" w:hAnsiTheme="majorHAnsi" w:cs="Calibri"/>
          <w:b/>
          <w:bCs/>
          <w:color w:val="00A7E1"/>
          <w:sz w:val="28"/>
          <w:szCs w:val="28"/>
          <w:lang w:eastAsia="en-CA"/>
        </w:rPr>
        <w:t>Building Floor Wardens</w:t>
      </w:r>
      <w:bookmarkEnd w:id="88"/>
      <w:bookmarkEnd w:id="90"/>
      <w:bookmarkEnd w:id="91"/>
      <w:bookmarkEnd w:id="92"/>
      <w:bookmarkEnd w:id="93"/>
      <w:bookmarkEnd w:id="94"/>
    </w:p>
    <w:p w14:paraId="13D4A7E2" w14:textId="77777777" w:rsidR="00265FBE" w:rsidRPr="00F12C94" w:rsidRDefault="00265FBE" w:rsidP="00F12C94"/>
    <w:p w14:paraId="12FCC38D" w14:textId="6A914DEC" w:rsidR="00444F05" w:rsidRPr="00800869" w:rsidRDefault="00176003" w:rsidP="00881EB9">
      <w:pPr>
        <w:rPr>
          <w:rFonts w:ascii="Calibri Light" w:hAnsi="Calibri Light" w:cs="Tahoma"/>
          <w:sz w:val="22"/>
          <w:szCs w:val="22"/>
        </w:rPr>
      </w:pPr>
      <w:r w:rsidRPr="00800869">
        <w:rPr>
          <w:rFonts w:ascii="Calibri Light" w:hAnsi="Calibri Light" w:cs="Tahoma"/>
          <w:sz w:val="22"/>
          <w:szCs w:val="22"/>
        </w:rPr>
        <w:t>The Building Floor Wardens MUST be familiar with their assigned areas to ensure a safe an</w:t>
      </w:r>
      <w:r w:rsidR="006D24FC" w:rsidRPr="00800869">
        <w:rPr>
          <w:rFonts w:ascii="Calibri Light" w:hAnsi="Calibri Light" w:cs="Tahoma"/>
          <w:sz w:val="22"/>
          <w:szCs w:val="22"/>
        </w:rPr>
        <w:t xml:space="preserve">d orderly evacuation. </w:t>
      </w:r>
      <w:r w:rsidR="00881EB9" w:rsidRPr="00570CB4">
        <w:rPr>
          <w:rFonts w:ascii="Calibri Light" w:hAnsi="Calibri Light" w:cs="Tahoma"/>
          <w:sz w:val="22"/>
          <w:szCs w:val="22"/>
        </w:rPr>
        <w:t>The role of a Building Floor Warden is to lead the evacuation of building occupants within their designated area.</w:t>
      </w:r>
      <w:r w:rsidR="00881EB9">
        <w:rPr>
          <w:rFonts w:ascii="Calibri Light" w:hAnsi="Calibri Light" w:cs="Tahoma"/>
          <w:sz w:val="22"/>
          <w:szCs w:val="22"/>
        </w:rPr>
        <w:t xml:space="preserve">  </w:t>
      </w:r>
      <w:r w:rsidR="006D24FC" w:rsidRPr="00800869">
        <w:rPr>
          <w:rFonts w:ascii="Calibri Light" w:hAnsi="Calibri Light" w:cs="Tahoma"/>
          <w:sz w:val="22"/>
          <w:szCs w:val="22"/>
        </w:rPr>
        <w:t>T</w:t>
      </w:r>
      <w:r w:rsidRPr="00800869">
        <w:rPr>
          <w:rFonts w:ascii="Calibri Light" w:hAnsi="Calibri Light" w:cs="Tahoma"/>
          <w:sz w:val="22"/>
          <w:szCs w:val="22"/>
        </w:rPr>
        <w:t xml:space="preserve">hey are responsible </w:t>
      </w:r>
      <w:r w:rsidR="0040725D" w:rsidRPr="00800869">
        <w:rPr>
          <w:rFonts w:ascii="Calibri Light" w:hAnsi="Calibri Light" w:cs="Tahoma"/>
          <w:sz w:val="22"/>
          <w:szCs w:val="22"/>
        </w:rPr>
        <w:t>for recording t</w:t>
      </w:r>
      <w:r w:rsidR="001F780F" w:rsidRPr="00800869">
        <w:rPr>
          <w:rFonts w:ascii="Calibri Light" w:hAnsi="Calibri Light" w:cs="Tahoma"/>
          <w:sz w:val="22"/>
          <w:szCs w:val="22"/>
        </w:rPr>
        <w:t>he names and location</w:t>
      </w:r>
      <w:r w:rsidR="0040725D" w:rsidRPr="00800869">
        <w:rPr>
          <w:rFonts w:ascii="Calibri Light" w:hAnsi="Calibri Light" w:cs="Tahoma"/>
          <w:sz w:val="22"/>
          <w:szCs w:val="22"/>
        </w:rPr>
        <w:t>s</w:t>
      </w:r>
      <w:r w:rsidR="001F780F" w:rsidRPr="00800869">
        <w:rPr>
          <w:rFonts w:ascii="Calibri Light" w:hAnsi="Calibri Light" w:cs="Tahoma"/>
          <w:sz w:val="22"/>
          <w:szCs w:val="22"/>
        </w:rPr>
        <w:t xml:space="preserve"> of</w:t>
      </w:r>
      <w:r w:rsidR="0040725D" w:rsidRPr="00800869">
        <w:rPr>
          <w:rFonts w:ascii="Calibri Light" w:hAnsi="Calibri Light" w:cs="Tahoma"/>
          <w:sz w:val="22"/>
          <w:szCs w:val="22"/>
        </w:rPr>
        <w:t xml:space="preserve"> areas of </w:t>
      </w:r>
      <w:proofErr w:type="gramStart"/>
      <w:r w:rsidR="0040725D" w:rsidRPr="00800869">
        <w:rPr>
          <w:rFonts w:ascii="Calibri Light" w:hAnsi="Calibri Light" w:cs="Tahoma"/>
          <w:sz w:val="22"/>
          <w:szCs w:val="22"/>
        </w:rPr>
        <w:t>concern  (</w:t>
      </w:r>
      <w:proofErr w:type="gramEnd"/>
      <w:r w:rsidR="0040725D" w:rsidRPr="00800869">
        <w:rPr>
          <w:rFonts w:ascii="Calibri Light" w:hAnsi="Calibri Light" w:cs="Tahoma"/>
          <w:sz w:val="22"/>
          <w:szCs w:val="22"/>
        </w:rPr>
        <w:t>e.g. locked doors, missed areas, people who are unable or refuse to evacuate)</w:t>
      </w:r>
      <w:r w:rsidR="003C4F59">
        <w:rPr>
          <w:rFonts w:ascii="Calibri Light" w:hAnsi="Calibri Light" w:cs="Tahoma"/>
          <w:sz w:val="22"/>
          <w:szCs w:val="22"/>
        </w:rPr>
        <w:t>.</w:t>
      </w:r>
      <w:r w:rsidR="0040725D" w:rsidRPr="00800869">
        <w:rPr>
          <w:rFonts w:ascii="Calibri Light" w:hAnsi="Calibri Light" w:cs="Tahoma"/>
          <w:sz w:val="22"/>
          <w:szCs w:val="22"/>
        </w:rPr>
        <w:t xml:space="preserve"> </w:t>
      </w:r>
      <w:r w:rsidR="001F780F" w:rsidRPr="00800869">
        <w:rPr>
          <w:rFonts w:ascii="Calibri Light" w:hAnsi="Calibri Light" w:cs="Tahoma"/>
          <w:sz w:val="22"/>
          <w:szCs w:val="22"/>
        </w:rPr>
        <w:t xml:space="preserve"> </w:t>
      </w:r>
      <w:r w:rsidR="00D01766" w:rsidRPr="00800869">
        <w:rPr>
          <w:rFonts w:ascii="Calibri Light" w:hAnsi="Calibri Light" w:cs="Tahoma"/>
          <w:sz w:val="22"/>
          <w:szCs w:val="22"/>
        </w:rPr>
        <w:t>These concerns must be reported directly</w:t>
      </w:r>
      <w:r w:rsidR="001F780F" w:rsidRPr="00800869">
        <w:rPr>
          <w:rFonts w:ascii="Calibri Light" w:hAnsi="Calibri Light" w:cs="Tahoma"/>
          <w:sz w:val="22"/>
          <w:szCs w:val="22"/>
        </w:rPr>
        <w:t xml:space="preserve"> to the</w:t>
      </w:r>
      <w:r w:rsidR="00717294" w:rsidRPr="00800869">
        <w:rPr>
          <w:rFonts w:ascii="Calibri Light" w:hAnsi="Calibri Light" w:cs="Tahoma"/>
          <w:sz w:val="22"/>
          <w:szCs w:val="22"/>
        </w:rPr>
        <w:t xml:space="preserve"> Building Emergency Director.  The Building Emergency director reports all information to the Fire Chief.  If the </w:t>
      </w:r>
      <w:r w:rsidR="00545095" w:rsidRPr="00800869">
        <w:rPr>
          <w:rFonts w:ascii="Calibri Light" w:hAnsi="Calibri Light" w:cs="Tahoma"/>
          <w:sz w:val="22"/>
          <w:szCs w:val="22"/>
        </w:rPr>
        <w:t>Building Emergency Director</w:t>
      </w:r>
      <w:r w:rsidR="00717294" w:rsidRPr="00800869">
        <w:rPr>
          <w:rFonts w:ascii="Calibri Light" w:hAnsi="Calibri Light" w:cs="Tahoma"/>
          <w:sz w:val="22"/>
          <w:szCs w:val="22"/>
        </w:rPr>
        <w:t xml:space="preserve"> is unavailable, the Building Floor Wardens </w:t>
      </w:r>
      <w:r w:rsidR="00D01766" w:rsidRPr="00800869">
        <w:rPr>
          <w:rFonts w:ascii="Calibri Light" w:hAnsi="Calibri Light" w:cs="Tahoma"/>
          <w:sz w:val="22"/>
          <w:szCs w:val="22"/>
        </w:rPr>
        <w:t>shall their report to t</w:t>
      </w:r>
      <w:r w:rsidR="00717294" w:rsidRPr="00800869">
        <w:rPr>
          <w:rFonts w:ascii="Calibri Light" w:hAnsi="Calibri Light" w:cs="Tahoma"/>
          <w:sz w:val="22"/>
          <w:szCs w:val="22"/>
        </w:rPr>
        <w:t xml:space="preserve">he </w:t>
      </w:r>
      <w:r w:rsidR="001F780F" w:rsidRPr="00800869">
        <w:rPr>
          <w:rFonts w:ascii="Calibri Light" w:hAnsi="Calibri Light" w:cs="Tahoma"/>
          <w:sz w:val="22"/>
          <w:szCs w:val="22"/>
        </w:rPr>
        <w:t>Fire Chief</w:t>
      </w:r>
      <w:r w:rsidR="00D01766" w:rsidRPr="00800869">
        <w:rPr>
          <w:rFonts w:ascii="Calibri Light" w:hAnsi="Calibri Light" w:cs="Tahoma"/>
          <w:sz w:val="22"/>
          <w:szCs w:val="22"/>
        </w:rPr>
        <w:t xml:space="preserve"> or any member of </w:t>
      </w:r>
      <w:r w:rsidR="00017121">
        <w:rPr>
          <w:rFonts w:ascii="Calibri Light" w:hAnsi="Calibri Light" w:cs="Tahoma"/>
          <w:sz w:val="22"/>
          <w:szCs w:val="22"/>
        </w:rPr>
        <w:t>the Fire Department</w:t>
      </w:r>
      <w:r w:rsidR="001F780F" w:rsidRPr="00800869">
        <w:rPr>
          <w:rFonts w:ascii="Calibri Light" w:hAnsi="Calibri Light" w:cs="Tahoma"/>
          <w:sz w:val="22"/>
          <w:szCs w:val="22"/>
        </w:rPr>
        <w:t>.</w:t>
      </w:r>
    </w:p>
    <w:p w14:paraId="72D584EB" w14:textId="77777777" w:rsidR="00D01766" w:rsidRPr="00800869" w:rsidRDefault="00D01766" w:rsidP="006D4DF1">
      <w:pPr>
        <w:pStyle w:val="BodyText2"/>
        <w:spacing w:line="276" w:lineRule="auto"/>
        <w:ind w:left="0"/>
        <w:rPr>
          <w:rFonts w:ascii="Calibri Light" w:hAnsi="Calibri Light" w:cs="Tahoma"/>
          <w:sz w:val="22"/>
          <w:szCs w:val="22"/>
        </w:rPr>
      </w:pPr>
    </w:p>
    <w:p w14:paraId="73879436" w14:textId="50CE79D8" w:rsidR="00265FBE" w:rsidRPr="00800869" w:rsidRDefault="00B41623" w:rsidP="006D4DF1">
      <w:pPr>
        <w:pStyle w:val="BodyText2"/>
        <w:spacing w:line="276" w:lineRule="auto"/>
        <w:ind w:left="0"/>
        <w:rPr>
          <w:rFonts w:ascii="Calibri Light" w:hAnsi="Calibri Light" w:cs="Tahoma"/>
          <w:sz w:val="22"/>
          <w:szCs w:val="22"/>
        </w:rPr>
      </w:pPr>
      <w:r w:rsidRPr="00800869">
        <w:rPr>
          <w:rFonts w:ascii="Calibri Light" w:hAnsi="Calibri Light" w:cs="Tahoma"/>
          <w:sz w:val="22"/>
          <w:szCs w:val="22"/>
        </w:rPr>
        <w:t xml:space="preserve">Building </w:t>
      </w:r>
      <w:r w:rsidR="00FD0AB4" w:rsidRPr="00800869">
        <w:rPr>
          <w:rFonts w:ascii="Calibri Light" w:hAnsi="Calibri Light" w:cs="Tahoma"/>
          <w:sz w:val="22"/>
          <w:szCs w:val="22"/>
        </w:rPr>
        <w:t>Floor Wardens should</w:t>
      </w:r>
      <w:r w:rsidR="00265FBE" w:rsidRPr="00800869">
        <w:rPr>
          <w:rFonts w:ascii="Calibri Light" w:hAnsi="Calibri Light" w:cs="Tahoma"/>
          <w:sz w:val="22"/>
          <w:szCs w:val="22"/>
        </w:rPr>
        <w:t xml:space="preserve"> check their floor or area</w:t>
      </w:r>
      <w:r w:rsidR="007D0A7F" w:rsidRPr="00800869">
        <w:rPr>
          <w:rFonts w:ascii="Calibri Light" w:hAnsi="Calibri Light" w:cs="Tahoma"/>
          <w:sz w:val="22"/>
          <w:szCs w:val="22"/>
        </w:rPr>
        <w:t xml:space="preserve"> </w:t>
      </w:r>
      <w:r w:rsidR="00265FBE" w:rsidRPr="00800869">
        <w:rPr>
          <w:rFonts w:ascii="Calibri Light" w:hAnsi="Calibri Light" w:cs="Tahoma"/>
          <w:sz w:val="22"/>
          <w:szCs w:val="22"/>
        </w:rPr>
        <w:t>regularly for:</w:t>
      </w:r>
    </w:p>
    <w:p w14:paraId="48CC68F1" w14:textId="77777777" w:rsidR="00265FBE" w:rsidRPr="00800869" w:rsidRDefault="00265FBE" w:rsidP="003255BF">
      <w:pPr>
        <w:pStyle w:val="BodyText2"/>
        <w:numPr>
          <w:ilvl w:val="0"/>
          <w:numId w:val="52"/>
        </w:numPr>
        <w:spacing w:line="276" w:lineRule="auto"/>
        <w:rPr>
          <w:rFonts w:ascii="Calibri Light" w:hAnsi="Calibri Light" w:cs="Tahoma"/>
          <w:sz w:val="22"/>
          <w:szCs w:val="22"/>
        </w:rPr>
      </w:pPr>
      <w:r w:rsidRPr="00800869">
        <w:rPr>
          <w:rFonts w:ascii="Calibri Light" w:hAnsi="Calibri Light" w:cs="Tahoma"/>
          <w:sz w:val="22"/>
          <w:szCs w:val="22"/>
        </w:rPr>
        <w:t>Accumulation of combustible material, rubbish, or flammable liquids in excess of quantities allowed by permit.</w:t>
      </w:r>
    </w:p>
    <w:p w14:paraId="64E2B952" w14:textId="77777777" w:rsidR="00265FBE" w:rsidRPr="00800869" w:rsidRDefault="00265FBE" w:rsidP="003255BF">
      <w:pPr>
        <w:pStyle w:val="BodyText2"/>
        <w:numPr>
          <w:ilvl w:val="0"/>
          <w:numId w:val="52"/>
        </w:numPr>
        <w:spacing w:line="276" w:lineRule="auto"/>
        <w:rPr>
          <w:rFonts w:ascii="Calibri Light" w:hAnsi="Calibri Light" w:cs="Tahoma"/>
          <w:sz w:val="22"/>
          <w:szCs w:val="22"/>
        </w:rPr>
      </w:pPr>
      <w:r w:rsidRPr="00800869">
        <w:rPr>
          <w:rFonts w:ascii="Calibri Light" w:hAnsi="Calibri Light" w:cs="Tahoma"/>
          <w:sz w:val="22"/>
          <w:szCs w:val="22"/>
        </w:rPr>
        <w:t>Dangerous ignition sources (e.g. worn extension cords, oily rags, overheating equipment).</w:t>
      </w:r>
    </w:p>
    <w:p w14:paraId="68EC5B79" w14:textId="51C50A3C" w:rsidR="00051C04" w:rsidRPr="00800869" w:rsidRDefault="00051C04" w:rsidP="003255BF">
      <w:pPr>
        <w:pStyle w:val="BodyText2"/>
        <w:numPr>
          <w:ilvl w:val="0"/>
          <w:numId w:val="52"/>
        </w:numPr>
        <w:spacing w:line="276" w:lineRule="auto"/>
        <w:rPr>
          <w:rFonts w:ascii="Calibri Light" w:hAnsi="Calibri Light" w:cs="Tahoma"/>
          <w:sz w:val="22"/>
          <w:szCs w:val="22"/>
        </w:rPr>
      </w:pPr>
      <w:r w:rsidRPr="00800869">
        <w:rPr>
          <w:rFonts w:ascii="Calibri Light" w:hAnsi="Calibri Light" w:cs="Tahoma"/>
          <w:sz w:val="22"/>
          <w:szCs w:val="22"/>
        </w:rPr>
        <w:t>Hazardous equipment such as portable heaters</w:t>
      </w:r>
      <w:r w:rsidR="00493CED" w:rsidRPr="00800869">
        <w:rPr>
          <w:rFonts w:ascii="Calibri Light" w:hAnsi="Calibri Light" w:cs="Tahoma"/>
          <w:sz w:val="22"/>
          <w:szCs w:val="22"/>
        </w:rPr>
        <w:t xml:space="preserve"> must never be left unattended</w:t>
      </w:r>
      <w:r w:rsidRPr="00800869">
        <w:rPr>
          <w:rFonts w:ascii="Calibri Light" w:hAnsi="Calibri Light" w:cs="Tahoma"/>
          <w:sz w:val="22"/>
          <w:szCs w:val="22"/>
        </w:rPr>
        <w:t>. One must ensure heat emitting equipment is not next to cardboard boxes, paper, or any combustible materials</w:t>
      </w:r>
      <w:r w:rsidR="00493CED" w:rsidRPr="00800869">
        <w:rPr>
          <w:rFonts w:ascii="Calibri Light" w:hAnsi="Calibri Light" w:cs="Tahoma"/>
          <w:sz w:val="22"/>
          <w:szCs w:val="22"/>
        </w:rPr>
        <w:t>.</w:t>
      </w:r>
    </w:p>
    <w:p w14:paraId="4E7E253F" w14:textId="77777777" w:rsidR="00051C04" w:rsidRPr="00800869" w:rsidRDefault="00051C04" w:rsidP="003255BF">
      <w:pPr>
        <w:pStyle w:val="BodyText2"/>
        <w:numPr>
          <w:ilvl w:val="0"/>
          <w:numId w:val="52"/>
        </w:numPr>
        <w:spacing w:line="276" w:lineRule="auto"/>
        <w:rPr>
          <w:rFonts w:ascii="Calibri Light" w:hAnsi="Calibri Light" w:cs="Tahoma"/>
          <w:sz w:val="22"/>
          <w:szCs w:val="22"/>
        </w:rPr>
      </w:pPr>
      <w:r w:rsidRPr="00800869">
        <w:rPr>
          <w:rFonts w:ascii="Calibri Light" w:hAnsi="Calibri Light" w:cs="Tahoma"/>
          <w:sz w:val="22"/>
          <w:szCs w:val="22"/>
        </w:rPr>
        <w:t>Exit signs in good order and adequate lighting in public corridors and stairwells.</w:t>
      </w:r>
    </w:p>
    <w:p w14:paraId="5867B821" w14:textId="77777777" w:rsidR="00051C04" w:rsidRPr="00800869" w:rsidRDefault="00051C04" w:rsidP="003255BF">
      <w:pPr>
        <w:pStyle w:val="BodyText2"/>
        <w:numPr>
          <w:ilvl w:val="0"/>
          <w:numId w:val="52"/>
        </w:numPr>
        <w:spacing w:line="276" w:lineRule="auto"/>
        <w:rPr>
          <w:rFonts w:ascii="Calibri Light" w:hAnsi="Calibri Light" w:cs="Tahoma"/>
          <w:sz w:val="22"/>
          <w:szCs w:val="22"/>
        </w:rPr>
      </w:pPr>
      <w:r w:rsidRPr="00800869">
        <w:rPr>
          <w:rFonts w:ascii="Calibri Light" w:hAnsi="Calibri Light" w:cs="Tahoma"/>
          <w:sz w:val="22"/>
          <w:szCs w:val="22"/>
        </w:rPr>
        <w:t>Fire and exit doors and their self-closing hardware in good operating condition (Doors should not be wedged open under any conditions).</w:t>
      </w:r>
    </w:p>
    <w:p w14:paraId="1E0FA674" w14:textId="68BFA7C4" w:rsidR="00051C04" w:rsidRPr="00800869" w:rsidRDefault="00051C04" w:rsidP="00C0305C">
      <w:pPr>
        <w:pStyle w:val="BodyText2"/>
        <w:numPr>
          <w:ilvl w:val="0"/>
          <w:numId w:val="1"/>
        </w:numPr>
        <w:tabs>
          <w:tab w:val="clear" w:pos="360"/>
          <w:tab w:val="num" w:pos="720"/>
        </w:tabs>
        <w:spacing w:line="276" w:lineRule="auto"/>
        <w:ind w:left="720"/>
        <w:rPr>
          <w:rFonts w:ascii="Calibri Light" w:hAnsi="Calibri Light" w:cs="Tahoma"/>
          <w:sz w:val="22"/>
          <w:szCs w:val="22"/>
        </w:rPr>
      </w:pPr>
      <w:r w:rsidRPr="00800869">
        <w:rPr>
          <w:rFonts w:ascii="Calibri Light" w:hAnsi="Calibri Light" w:cs="Tahoma"/>
          <w:sz w:val="22"/>
          <w:szCs w:val="22"/>
        </w:rPr>
        <w:t xml:space="preserve">Exit routes (means of egress) </w:t>
      </w:r>
      <w:r w:rsidR="00493CED" w:rsidRPr="00800869">
        <w:rPr>
          <w:rFonts w:ascii="Calibri Light" w:hAnsi="Calibri Light" w:cs="Tahoma"/>
          <w:sz w:val="22"/>
          <w:szCs w:val="22"/>
        </w:rPr>
        <w:t xml:space="preserve">are </w:t>
      </w:r>
      <w:r w:rsidRPr="00800869">
        <w:rPr>
          <w:rFonts w:ascii="Calibri Light" w:hAnsi="Calibri Light" w:cs="Tahoma"/>
          <w:sz w:val="22"/>
          <w:szCs w:val="22"/>
        </w:rPr>
        <w:t>unobstructed.</w:t>
      </w:r>
    </w:p>
    <w:p w14:paraId="59716929" w14:textId="0F2689AD" w:rsidR="00051C04" w:rsidRPr="00800869" w:rsidRDefault="00051C04" w:rsidP="00C0305C">
      <w:pPr>
        <w:pStyle w:val="BodyText2"/>
        <w:numPr>
          <w:ilvl w:val="0"/>
          <w:numId w:val="1"/>
        </w:numPr>
        <w:tabs>
          <w:tab w:val="clear" w:pos="360"/>
          <w:tab w:val="num" w:pos="720"/>
        </w:tabs>
        <w:spacing w:line="276" w:lineRule="auto"/>
        <w:ind w:left="720"/>
        <w:rPr>
          <w:rFonts w:ascii="Calibri Light" w:hAnsi="Calibri Light" w:cs="Tahoma"/>
          <w:sz w:val="22"/>
          <w:szCs w:val="22"/>
        </w:rPr>
      </w:pPr>
      <w:r w:rsidRPr="00800869">
        <w:rPr>
          <w:rFonts w:ascii="Calibri Light" w:hAnsi="Calibri Light" w:cs="Tahoma"/>
          <w:sz w:val="22"/>
          <w:szCs w:val="22"/>
        </w:rPr>
        <w:t xml:space="preserve">Fire hose and portable fire </w:t>
      </w:r>
      <w:r w:rsidR="00493CED" w:rsidRPr="00800869">
        <w:rPr>
          <w:rFonts w:ascii="Calibri Light" w:hAnsi="Calibri Light" w:cs="Tahoma"/>
          <w:sz w:val="22"/>
          <w:szCs w:val="22"/>
        </w:rPr>
        <w:t xml:space="preserve">extinguishers are </w:t>
      </w:r>
      <w:r w:rsidRPr="00800869">
        <w:rPr>
          <w:rFonts w:ascii="Calibri Light" w:hAnsi="Calibri Light" w:cs="Tahoma"/>
          <w:sz w:val="22"/>
          <w:szCs w:val="22"/>
        </w:rPr>
        <w:t>not obstructed, in good order and ready to use.</w:t>
      </w:r>
    </w:p>
    <w:p w14:paraId="6EDC2C7F" w14:textId="41921D1D" w:rsidR="00051C04" w:rsidRPr="00800869" w:rsidRDefault="007A4F1E" w:rsidP="00C0305C">
      <w:pPr>
        <w:pStyle w:val="BodyText2"/>
        <w:numPr>
          <w:ilvl w:val="0"/>
          <w:numId w:val="1"/>
        </w:numPr>
        <w:tabs>
          <w:tab w:val="clear" w:pos="360"/>
          <w:tab w:val="num" w:pos="720"/>
        </w:tabs>
        <w:spacing w:line="276" w:lineRule="auto"/>
        <w:ind w:left="720"/>
        <w:rPr>
          <w:rFonts w:ascii="Calibri Light" w:hAnsi="Calibri Light" w:cs="Tahoma"/>
          <w:sz w:val="22"/>
          <w:szCs w:val="22"/>
        </w:rPr>
      </w:pPr>
      <w:r w:rsidRPr="00800869">
        <w:rPr>
          <w:rFonts w:ascii="Calibri Light" w:hAnsi="Calibri Light" w:cs="Tahoma"/>
          <w:sz w:val="22"/>
          <w:szCs w:val="22"/>
        </w:rPr>
        <w:t>Emergency Response Key Plans</w:t>
      </w:r>
      <w:r w:rsidR="00051C04" w:rsidRPr="00800869">
        <w:rPr>
          <w:rFonts w:ascii="Calibri Light" w:hAnsi="Calibri Light" w:cs="Tahoma"/>
          <w:sz w:val="22"/>
          <w:szCs w:val="22"/>
        </w:rPr>
        <w:t xml:space="preserve"> are correct.</w:t>
      </w:r>
    </w:p>
    <w:p w14:paraId="0FA405D7" w14:textId="77777777" w:rsidR="00265FBE" w:rsidRPr="00800869" w:rsidRDefault="00265FBE" w:rsidP="00017121">
      <w:pPr>
        <w:pStyle w:val="BodyText2"/>
        <w:spacing w:line="276" w:lineRule="auto"/>
        <w:ind w:left="1080"/>
        <w:rPr>
          <w:rFonts w:ascii="Calibri Light" w:hAnsi="Calibri Light" w:cs="Tahoma"/>
          <w:sz w:val="22"/>
          <w:szCs w:val="22"/>
        </w:rPr>
      </w:pPr>
    </w:p>
    <w:p w14:paraId="3D39D23F" w14:textId="0E636A51" w:rsidR="003644D7" w:rsidRPr="00800869" w:rsidRDefault="00B55F29" w:rsidP="006D4DF1">
      <w:pPr>
        <w:pStyle w:val="BodyText2"/>
        <w:spacing w:line="276" w:lineRule="auto"/>
        <w:ind w:left="0"/>
        <w:rPr>
          <w:rFonts w:ascii="Calibri Light" w:hAnsi="Calibri Light" w:cs="Tahoma"/>
          <w:sz w:val="22"/>
          <w:szCs w:val="22"/>
        </w:rPr>
      </w:pPr>
      <w:r w:rsidRPr="00800869">
        <w:rPr>
          <w:rFonts w:ascii="Calibri Light" w:hAnsi="Calibri Light" w:cs="Tahoma"/>
          <w:sz w:val="22"/>
          <w:szCs w:val="22"/>
        </w:rPr>
        <w:t>All</w:t>
      </w:r>
      <w:r w:rsidR="00265FBE" w:rsidRPr="00800869">
        <w:rPr>
          <w:rFonts w:ascii="Calibri Light" w:hAnsi="Calibri Light" w:cs="Tahoma"/>
          <w:sz w:val="22"/>
          <w:szCs w:val="22"/>
        </w:rPr>
        <w:t xml:space="preserve"> fire hazards that are discovered must be reported to the </w:t>
      </w:r>
      <w:r w:rsidR="00742FCD" w:rsidRPr="00800869">
        <w:rPr>
          <w:rFonts w:ascii="Calibri Light" w:hAnsi="Calibri Light" w:cs="Tahoma"/>
          <w:sz w:val="22"/>
          <w:szCs w:val="22"/>
        </w:rPr>
        <w:t xml:space="preserve">Building </w:t>
      </w:r>
      <w:r w:rsidR="00265FBE" w:rsidRPr="00800869">
        <w:rPr>
          <w:rFonts w:ascii="Calibri Light" w:hAnsi="Calibri Light" w:cs="Tahoma"/>
          <w:sz w:val="22"/>
          <w:szCs w:val="22"/>
        </w:rPr>
        <w:t>Emergency Director immediately</w:t>
      </w:r>
      <w:r w:rsidR="000B1C44" w:rsidRPr="00800869">
        <w:rPr>
          <w:rFonts w:ascii="Calibri Light" w:hAnsi="Calibri Light" w:cs="Tahoma"/>
          <w:sz w:val="22"/>
          <w:szCs w:val="22"/>
        </w:rPr>
        <w:t xml:space="preserve"> </w:t>
      </w:r>
      <w:r w:rsidR="00D01766" w:rsidRPr="00800869">
        <w:rPr>
          <w:rFonts w:ascii="Calibri Light" w:hAnsi="Calibri Light" w:cs="Tahoma"/>
          <w:sz w:val="22"/>
          <w:szCs w:val="22"/>
        </w:rPr>
        <w:t>for corrective action.</w:t>
      </w:r>
    </w:p>
    <w:p w14:paraId="4937FE4F" w14:textId="77777777" w:rsidR="00051C04" w:rsidRPr="00C82FB9" w:rsidRDefault="00051C04" w:rsidP="00051C04">
      <w:pPr>
        <w:adjustRightInd w:val="0"/>
        <w:rPr>
          <w:rFonts w:asciiTheme="minorHAnsi" w:hAnsiTheme="minorHAnsi" w:cs="Tahoma"/>
          <w:i/>
          <w:sz w:val="20"/>
          <w:szCs w:val="20"/>
        </w:rPr>
      </w:pPr>
    </w:p>
    <w:p w14:paraId="0423EF0D" w14:textId="1AF013C2" w:rsidR="00267E7E" w:rsidRPr="00990415" w:rsidRDefault="00990415" w:rsidP="00F12C94">
      <w:pPr>
        <w:rPr>
          <w:rFonts w:asciiTheme="majorHAnsi" w:hAnsiTheme="majorHAnsi" w:cs="Calibri"/>
          <w:b/>
          <w:bCs/>
          <w:caps/>
          <w:color w:val="00A7E1"/>
          <w:sz w:val="28"/>
          <w:szCs w:val="28"/>
          <w:lang w:eastAsia="en-CA"/>
        </w:rPr>
      </w:pPr>
      <w:bookmarkStart w:id="95" w:name="_Toc370463227"/>
      <w:bookmarkStart w:id="96" w:name="_Toc496532443"/>
      <w:bookmarkStart w:id="97" w:name="_Toc504644552"/>
      <w:bookmarkStart w:id="98" w:name="_Toc514072661"/>
      <w:bookmarkStart w:id="99" w:name="_Toc514249081"/>
      <w:bookmarkStart w:id="100" w:name="_Toc514932718"/>
      <w:r w:rsidRPr="00990415">
        <w:rPr>
          <w:rFonts w:asciiTheme="majorHAnsi" w:hAnsiTheme="majorHAnsi" w:cs="Calibri"/>
          <w:b/>
          <w:bCs/>
          <w:color w:val="00A7E1"/>
          <w:sz w:val="28"/>
          <w:szCs w:val="28"/>
          <w:lang w:eastAsia="en-CA"/>
        </w:rPr>
        <w:t>Building Occupants</w:t>
      </w:r>
      <w:bookmarkEnd w:id="95"/>
      <w:bookmarkEnd w:id="96"/>
      <w:bookmarkEnd w:id="97"/>
      <w:bookmarkEnd w:id="98"/>
      <w:bookmarkEnd w:id="99"/>
      <w:bookmarkEnd w:id="100"/>
    </w:p>
    <w:p w14:paraId="71966ABC" w14:textId="77777777" w:rsidR="000E31A4" w:rsidRPr="00C82FB9" w:rsidRDefault="000E31A4" w:rsidP="00CD0940">
      <w:pPr>
        <w:rPr>
          <w:rFonts w:asciiTheme="minorHAnsi" w:hAnsiTheme="minorHAnsi"/>
        </w:rPr>
      </w:pPr>
    </w:p>
    <w:p w14:paraId="3289A429" w14:textId="42A2D363" w:rsidR="00BE2020" w:rsidRPr="00800869" w:rsidRDefault="00614577" w:rsidP="006D4DF1">
      <w:pPr>
        <w:spacing w:line="276" w:lineRule="auto"/>
        <w:rPr>
          <w:rFonts w:ascii="Calibri Light" w:hAnsi="Calibri Light" w:cs="Tahoma"/>
          <w:sz w:val="22"/>
          <w:szCs w:val="22"/>
        </w:rPr>
      </w:pPr>
      <w:bookmarkStart w:id="101" w:name="_Toc332621483"/>
      <w:bookmarkStart w:id="102" w:name="_Toc370463228"/>
      <w:bookmarkStart w:id="103" w:name="_Toc370463623"/>
      <w:r w:rsidRPr="00800869">
        <w:rPr>
          <w:rFonts w:ascii="Calibri Light" w:hAnsi="Calibri Light" w:cs="Tahoma"/>
          <w:sz w:val="22"/>
          <w:szCs w:val="22"/>
        </w:rPr>
        <w:t xml:space="preserve">Building </w:t>
      </w:r>
      <w:r w:rsidR="00A74EE1" w:rsidRPr="00800869">
        <w:rPr>
          <w:rFonts w:ascii="Calibri Light" w:hAnsi="Calibri Light" w:cs="Tahoma"/>
          <w:sz w:val="22"/>
          <w:szCs w:val="22"/>
        </w:rPr>
        <w:t>O</w:t>
      </w:r>
      <w:r w:rsidR="00E40506" w:rsidRPr="00800869">
        <w:rPr>
          <w:rFonts w:ascii="Calibri Light" w:hAnsi="Calibri Light" w:cs="Tahoma"/>
          <w:sz w:val="22"/>
          <w:szCs w:val="22"/>
        </w:rPr>
        <w:t xml:space="preserve">ccupants </w:t>
      </w:r>
      <w:r w:rsidR="00E40506" w:rsidRPr="00800869">
        <w:rPr>
          <w:rFonts w:ascii="Calibri Light" w:hAnsi="Calibri Light" w:cs="Tahoma"/>
          <w:b/>
          <w:sz w:val="22"/>
          <w:szCs w:val="22"/>
        </w:rPr>
        <w:t xml:space="preserve">MUST be familiar with </w:t>
      </w:r>
      <w:r w:rsidR="001C72CD" w:rsidRPr="00800869">
        <w:rPr>
          <w:rFonts w:ascii="Calibri Light" w:hAnsi="Calibri Light" w:cs="Tahoma"/>
          <w:b/>
          <w:sz w:val="22"/>
          <w:szCs w:val="22"/>
        </w:rPr>
        <w:t>this plan</w:t>
      </w:r>
      <w:r w:rsidR="001C72CD" w:rsidRPr="00800869">
        <w:rPr>
          <w:rFonts w:ascii="Calibri Light" w:hAnsi="Calibri Light" w:cs="Tahoma"/>
          <w:sz w:val="22"/>
          <w:szCs w:val="22"/>
        </w:rPr>
        <w:t xml:space="preserve"> and know</w:t>
      </w:r>
      <w:r w:rsidR="006D24FC" w:rsidRPr="00800869">
        <w:rPr>
          <w:rFonts w:ascii="Calibri Light" w:hAnsi="Calibri Light" w:cs="Tahoma"/>
          <w:sz w:val="22"/>
          <w:szCs w:val="22"/>
        </w:rPr>
        <w:t xml:space="preserve"> all</w:t>
      </w:r>
      <w:r w:rsidR="001C72CD" w:rsidRPr="00800869">
        <w:rPr>
          <w:rFonts w:ascii="Calibri Light" w:hAnsi="Calibri Light" w:cs="Tahoma"/>
          <w:sz w:val="22"/>
          <w:szCs w:val="22"/>
        </w:rPr>
        <w:t xml:space="preserve"> </w:t>
      </w:r>
      <w:r w:rsidR="006D24FC" w:rsidRPr="00800869">
        <w:rPr>
          <w:rFonts w:ascii="Calibri Light" w:hAnsi="Calibri Light" w:cs="Tahoma"/>
          <w:sz w:val="22"/>
          <w:szCs w:val="22"/>
        </w:rPr>
        <w:t>the locations of the</w:t>
      </w:r>
      <w:r w:rsidR="00E40506" w:rsidRPr="00800869">
        <w:rPr>
          <w:rFonts w:ascii="Calibri Light" w:hAnsi="Calibri Light" w:cs="Tahoma"/>
          <w:sz w:val="22"/>
          <w:szCs w:val="22"/>
        </w:rPr>
        <w:t xml:space="preserve"> building evacuation route(s) and exit</w:t>
      </w:r>
      <w:r w:rsidR="009E60F8" w:rsidRPr="00800869">
        <w:rPr>
          <w:rFonts w:ascii="Calibri Light" w:hAnsi="Calibri Light" w:cs="Tahoma"/>
          <w:sz w:val="22"/>
          <w:szCs w:val="22"/>
        </w:rPr>
        <w:t>(</w:t>
      </w:r>
      <w:r w:rsidR="00E40506" w:rsidRPr="00800869">
        <w:rPr>
          <w:rFonts w:ascii="Calibri Light" w:hAnsi="Calibri Light" w:cs="Tahoma"/>
          <w:sz w:val="22"/>
          <w:szCs w:val="22"/>
        </w:rPr>
        <w:t>s</w:t>
      </w:r>
      <w:r w:rsidR="009E60F8" w:rsidRPr="00800869">
        <w:rPr>
          <w:rFonts w:ascii="Calibri Light" w:hAnsi="Calibri Light" w:cs="Tahoma"/>
          <w:sz w:val="22"/>
          <w:szCs w:val="22"/>
        </w:rPr>
        <w:t>)</w:t>
      </w:r>
      <w:r w:rsidR="00E40506" w:rsidRPr="00800869">
        <w:rPr>
          <w:rFonts w:ascii="Calibri Light" w:hAnsi="Calibri Light" w:cs="Tahoma"/>
          <w:sz w:val="22"/>
          <w:szCs w:val="22"/>
        </w:rPr>
        <w:t>. During a</w:t>
      </w:r>
      <w:r w:rsidRPr="00800869">
        <w:rPr>
          <w:rFonts w:ascii="Calibri Light" w:hAnsi="Calibri Light" w:cs="Tahoma"/>
          <w:sz w:val="22"/>
          <w:szCs w:val="22"/>
        </w:rPr>
        <w:t xml:space="preserve">n evacuation, </w:t>
      </w:r>
      <w:r w:rsidR="00B55F29" w:rsidRPr="00800869">
        <w:rPr>
          <w:rFonts w:ascii="Calibri Light" w:hAnsi="Calibri Light" w:cs="Tahoma"/>
          <w:sz w:val="22"/>
          <w:szCs w:val="22"/>
        </w:rPr>
        <w:t>B</w:t>
      </w:r>
      <w:r w:rsidRPr="00800869">
        <w:rPr>
          <w:rFonts w:ascii="Calibri Light" w:hAnsi="Calibri Light" w:cs="Tahoma"/>
          <w:sz w:val="22"/>
          <w:szCs w:val="22"/>
        </w:rPr>
        <w:t xml:space="preserve">uilding </w:t>
      </w:r>
      <w:r w:rsidR="00B55F29" w:rsidRPr="00800869">
        <w:rPr>
          <w:rFonts w:ascii="Calibri Light" w:hAnsi="Calibri Light" w:cs="Tahoma"/>
          <w:sz w:val="22"/>
          <w:szCs w:val="22"/>
        </w:rPr>
        <w:t>O</w:t>
      </w:r>
      <w:r w:rsidR="00E40506" w:rsidRPr="00800869">
        <w:rPr>
          <w:rFonts w:ascii="Calibri Light" w:hAnsi="Calibri Light" w:cs="Tahoma"/>
          <w:sz w:val="22"/>
          <w:szCs w:val="22"/>
        </w:rPr>
        <w:t>ccupants MUST follow instructions of Building Floor Wardens</w:t>
      </w:r>
      <w:r w:rsidR="001D7CD6" w:rsidRPr="00800869">
        <w:rPr>
          <w:rFonts w:ascii="Calibri Light" w:hAnsi="Calibri Light" w:cs="Tahoma"/>
          <w:sz w:val="22"/>
          <w:szCs w:val="22"/>
        </w:rPr>
        <w:t xml:space="preserve"> and/ or the Building Emergency Director</w:t>
      </w:r>
      <w:r w:rsidR="00E40506" w:rsidRPr="00800869">
        <w:rPr>
          <w:rFonts w:ascii="Calibri Light" w:hAnsi="Calibri Light" w:cs="Tahoma"/>
          <w:sz w:val="22"/>
          <w:szCs w:val="22"/>
        </w:rPr>
        <w:t>.</w:t>
      </w:r>
      <w:r w:rsidR="002934C6" w:rsidRPr="00800869">
        <w:rPr>
          <w:rFonts w:ascii="Calibri Light" w:hAnsi="Calibri Light" w:cs="Tahoma"/>
          <w:sz w:val="22"/>
          <w:szCs w:val="22"/>
        </w:rPr>
        <w:t xml:space="preserve">  </w:t>
      </w:r>
    </w:p>
    <w:p w14:paraId="656B8817" w14:textId="77777777" w:rsidR="00BE2020" w:rsidRPr="00800869" w:rsidRDefault="00BE2020" w:rsidP="006D4DF1">
      <w:pPr>
        <w:spacing w:line="276" w:lineRule="auto"/>
        <w:rPr>
          <w:rFonts w:ascii="Calibri Light" w:hAnsi="Calibri Light" w:cs="Tahoma"/>
          <w:sz w:val="22"/>
          <w:szCs w:val="22"/>
        </w:rPr>
      </w:pPr>
    </w:p>
    <w:p w14:paraId="6950DA55" w14:textId="0878BF00" w:rsidR="004C2424" w:rsidRPr="00800869" w:rsidRDefault="00A27F3D" w:rsidP="006D4DF1">
      <w:pPr>
        <w:spacing w:line="276" w:lineRule="auto"/>
        <w:rPr>
          <w:rFonts w:ascii="Calibri Light" w:hAnsi="Calibri Light" w:cs="Tahoma"/>
          <w:b/>
          <w:color w:val="FF0000"/>
          <w:sz w:val="22"/>
          <w:szCs w:val="22"/>
        </w:rPr>
      </w:pPr>
      <w:r w:rsidRPr="00800869">
        <w:rPr>
          <w:rFonts w:ascii="Calibri Light" w:hAnsi="Calibri Light" w:cs="Tahoma"/>
          <w:b/>
          <w:color w:val="FF0000"/>
          <w:sz w:val="22"/>
          <w:szCs w:val="22"/>
        </w:rPr>
        <w:t>If you require assistance during an evacuation, p</w:t>
      </w:r>
      <w:r w:rsidR="002934C6" w:rsidRPr="00800869">
        <w:rPr>
          <w:rFonts w:ascii="Calibri Light" w:hAnsi="Calibri Light" w:cs="Tahoma"/>
          <w:b/>
          <w:color w:val="FF0000"/>
          <w:sz w:val="22"/>
          <w:szCs w:val="22"/>
        </w:rPr>
        <w:t xml:space="preserve">lease notify Building </w:t>
      </w:r>
      <w:r w:rsidRPr="00800869">
        <w:rPr>
          <w:rFonts w:ascii="Calibri Light" w:hAnsi="Calibri Light" w:cs="Tahoma"/>
          <w:b/>
          <w:color w:val="FF0000"/>
          <w:sz w:val="22"/>
          <w:szCs w:val="22"/>
        </w:rPr>
        <w:t xml:space="preserve">Emergency Director and Building </w:t>
      </w:r>
      <w:r w:rsidR="002934C6" w:rsidRPr="00800869">
        <w:rPr>
          <w:rFonts w:ascii="Calibri Light" w:hAnsi="Calibri Light" w:cs="Tahoma"/>
          <w:b/>
          <w:color w:val="FF0000"/>
          <w:sz w:val="22"/>
          <w:szCs w:val="22"/>
        </w:rPr>
        <w:t>Floor Wardens</w:t>
      </w:r>
      <w:r w:rsidR="005C554B" w:rsidRPr="00800869">
        <w:rPr>
          <w:rFonts w:ascii="Calibri Light" w:hAnsi="Calibri Light" w:cs="Tahoma"/>
          <w:b/>
          <w:color w:val="FF0000"/>
          <w:sz w:val="22"/>
          <w:szCs w:val="22"/>
        </w:rPr>
        <w:t xml:space="preserve"> </w:t>
      </w:r>
      <w:bookmarkEnd w:id="101"/>
      <w:bookmarkEnd w:id="102"/>
      <w:bookmarkEnd w:id="103"/>
      <w:r w:rsidRPr="00800869">
        <w:rPr>
          <w:rFonts w:ascii="Calibri Light" w:hAnsi="Calibri Light" w:cs="Tahoma"/>
          <w:b/>
          <w:color w:val="FF0000"/>
          <w:sz w:val="22"/>
          <w:szCs w:val="22"/>
        </w:rPr>
        <w:t>right away to facilitate a Personal Evacuation Plan (</w:t>
      </w:r>
      <w:r w:rsidR="00455B44">
        <w:rPr>
          <w:rFonts w:ascii="Calibri Light" w:hAnsi="Calibri Light" w:cs="Tahoma"/>
          <w:b/>
          <w:color w:val="FF0000"/>
          <w:sz w:val="22"/>
          <w:szCs w:val="22"/>
        </w:rPr>
        <w:t xml:space="preserve">See </w:t>
      </w:r>
      <w:r w:rsidRPr="00800869">
        <w:rPr>
          <w:rFonts w:ascii="Calibri Light" w:hAnsi="Calibri Light" w:cs="Tahoma"/>
          <w:b/>
          <w:color w:val="FF0000"/>
          <w:sz w:val="22"/>
          <w:szCs w:val="22"/>
        </w:rPr>
        <w:t>Appendix 5</w:t>
      </w:r>
      <w:r w:rsidR="00455B44">
        <w:rPr>
          <w:rFonts w:ascii="Calibri Light" w:hAnsi="Calibri Light" w:cs="Tahoma"/>
          <w:b/>
          <w:color w:val="FF0000"/>
          <w:sz w:val="22"/>
          <w:szCs w:val="22"/>
        </w:rPr>
        <w:t>: P</w:t>
      </w:r>
      <w:r w:rsidR="00790EB9">
        <w:rPr>
          <w:rFonts w:ascii="Calibri Light" w:hAnsi="Calibri Light" w:cs="Tahoma"/>
          <w:b/>
          <w:color w:val="FF0000"/>
          <w:sz w:val="22"/>
          <w:szCs w:val="22"/>
        </w:rPr>
        <w:t>ersonal Evacuation Plan</w:t>
      </w:r>
      <w:r w:rsidRPr="00800869">
        <w:rPr>
          <w:rFonts w:ascii="Calibri Light" w:hAnsi="Calibri Light" w:cs="Tahoma"/>
          <w:b/>
          <w:color w:val="FF0000"/>
          <w:sz w:val="22"/>
          <w:szCs w:val="22"/>
        </w:rPr>
        <w:t>)</w:t>
      </w:r>
    </w:p>
    <w:p w14:paraId="5DD4D202" w14:textId="77777777" w:rsidR="004C2424" w:rsidRPr="00800869" w:rsidRDefault="004C2424" w:rsidP="006D4DF1">
      <w:pPr>
        <w:spacing w:line="276" w:lineRule="auto"/>
        <w:rPr>
          <w:rFonts w:ascii="Calibri Light" w:hAnsi="Calibri Light" w:cs="Tahoma"/>
          <w:b/>
          <w:color w:val="FF0000"/>
          <w:sz w:val="22"/>
          <w:szCs w:val="22"/>
        </w:rPr>
      </w:pPr>
    </w:p>
    <w:p w14:paraId="48897C7B" w14:textId="62CF871D" w:rsidR="004C2424" w:rsidRPr="00800869" w:rsidRDefault="004C2424" w:rsidP="006D4DF1">
      <w:pPr>
        <w:spacing w:line="276" w:lineRule="auto"/>
        <w:rPr>
          <w:rFonts w:ascii="Calibri Light" w:hAnsi="Calibri Light" w:cs="Tahoma"/>
          <w:sz w:val="22"/>
          <w:szCs w:val="22"/>
        </w:rPr>
      </w:pPr>
    </w:p>
    <w:p w14:paraId="5D7947C9" w14:textId="77777777" w:rsidR="00AB6C21" w:rsidRPr="00C82FB9" w:rsidRDefault="00AB6C21" w:rsidP="006D4DF1">
      <w:pPr>
        <w:pStyle w:val="Heading1"/>
        <w:spacing w:line="276" w:lineRule="auto"/>
        <w:rPr>
          <w:rFonts w:asciiTheme="minorHAnsi" w:hAnsiTheme="minorHAnsi"/>
        </w:rPr>
        <w:sectPr w:rsidR="00AB6C21" w:rsidRPr="00C82FB9" w:rsidSect="00AB6C21">
          <w:pgSz w:w="12240" w:h="15840"/>
          <w:pgMar w:top="1440" w:right="1440" w:bottom="1440" w:left="1440" w:header="720" w:footer="720" w:gutter="0"/>
          <w:cols w:space="720"/>
        </w:sectPr>
      </w:pPr>
    </w:p>
    <w:p w14:paraId="4F681071" w14:textId="54584469" w:rsidR="008A26BD" w:rsidRPr="006E468A" w:rsidRDefault="006E468A" w:rsidP="006E468A">
      <w:pPr>
        <w:pStyle w:val="Heading1"/>
        <w:spacing w:before="0"/>
        <w:rPr>
          <w:rFonts w:asciiTheme="minorHAnsi" w:hAnsiTheme="minorHAnsi"/>
          <w:sz w:val="36"/>
          <w:szCs w:val="36"/>
        </w:rPr>
      </w:pPr>
      <w:bookmarkStart w:id="104" w:name="_Toc3364270"/>
      <w:r w:rsidRPr="006E468A">
        <w:rPr>
          <w:rFonts w:asciiTheme="minorHAnsi" w:hAnsiTheme="minorHAnsi"/>
          <w:sz w:val="36"/>
          <w:szCs w:val="36"/>
        </w:rPr>
        <w:lastRenderedPageBreak/>
        <w:t>In the case of a Building Fire</w:t>
      </w:r>
      <w:bookmarkEnd w:id="104"/>
    </w:p>
    <w:p w14:paraId="6EFC0AFB" w14:textId="3C3B6A93" w:rsidR="00590600" w:rsidRDefault="00590600" w:rsidP="008A26BD"/>
    <w:p w14:paraId="40B686AC" w14:textId="7E07E268" w:rsidR="004C2424" w:rsidRPr="006E468A" w:rsidRDefault="004C2424" w:rsidP="00F12C94">
      <w:pPr>
        <w:rPr>
          <w:rFonts w:asciiTheme="majorHAnsi" w:hAnsiTheme="majorHAnsi" w:cs="Calibri"/>
          <w:b/>
          <w:bCs/>
          <w:color w:val="00A7E1"/>
          <w:sz w:val="28"/>
          <w:szCs w:val="28"/>
          <w:lang w:eastAsia="en-CA"/>
        </w:rPr>
      </w:pPr>
      <w:bookmarkStart w:id="105" w:name="_Toc370463230"/>
      <w:bookmarkStart w:id="106" w:name="_Toc496532445"/>
      <w:bookmarkStart w:id="107" w:name="_Toc504644554"/>
      <w:bookmarkStart w:id="108" w:name="_Toc514072663"/>
      <w:bookmarkStart w:id="109" w:name="_Toc514249083"/>
      <w:bookmarkStart w:id="110" w:name="_Toc514932720"/>
      <w:r w:rsidRPr="006E468A">
        <w:rPr>
          <w:rFonts w:asciiTheme="majorHAnsi" w:hAnsiTheme="majorHAnsi" w:cs="Calibri"/>
          <w:b/>
          <w:bCs/>
          <w:color w:val="00A7E1"/>
          <w:sz w:val="28"/>
          <w:szCs w:val="28"/>
          <w:lang w:eastAsia="en-CA"/>
        </w:rPr>
        <w:t>Building Emergency Directors</w:t>
      </w:r>
      <w:r w:rsidR="00AB6C21" w:rsidRPr="006E468A">
        <w:rPr>
          <w:rFonts w:asciiTheme="majorHAnsi" w:hAnsiTheme="majorHAnsi" w:cs="Calibri"/>
          <w:b/>
          <w:bCs/>
          <w:color w:val="00A7E1"/>
          <w:sz w:val="28"/>
          <w:szCs w:val="28"/>
          <w:lang w:eastAsia="en-CA"/>
        </w:rPr>
        <w:t xml:space="preserve"> - Instructions</w:t>
      </w:r>
      <w:bookmarkEnd w:id="105"/>
      <w:bookmarkEnd w:id="106"/>
      <w:bookmarkEnd w:id="107"/>
      <w:bookmarkEnd w:id="108"/>
      <w:bookmarkEnd w:id="109"/>
      <w:bookmarkEnd w:id="110"/>
    </w:p>
    <w:p w14:paraId="35594FBF" w14:textId="5DD6B99D" w:rsidR="004C2424" w:rsidRPr="00F50A6C" w:rsidRDefault="004C2424" w:rsidP="001349F7">
      <w:pPr>
        <w:rPr>
          <w:rFonts w:eastAsia="Calibri"/>
          <w:sz w:val="16"/>
          <w:szCs w:val="16"/>
        </w:rPr>
      </w:pPr>
    </w:p>
    <w:p w14:paraId="65ED2EF6" w14:textId="6CC003B9" w:rsidR="00793247" w:rsidRPr="001470F6" w:rsidRDefault="009A3A9F" w:rsidP="003255BF">
      <w:pPr>
        <w:pStyle w:val="ListParagraph"/>
        <w:numPr>
          <w:ilvl w:val="0"/>
          <w:numId w:val="22"/>
        </w:numPr>
        <w:ind w:left="360"/>
        <w:rPr>
          <w:rFonts w:ascii="Calibri Light" w:eastAsia="Times New Roman" w:hAnsi="Calibri Light" w:cs="Tahoma"/>
        </w:rPr>
      </w:pPr>
      <w:r w:rsidRPr="006D40BE">
        <w:rPr>
          <w:noProof/>
          <w:lang w:eastAsia="en-CA"/>
        </w:rPr>
        <mc:AlternateContent>
          <mc:Choice Requires="wps">
            <w:drawing>
              <wp:anchor distT="0" distB="0" distL="114300" distR="114300" simplePos="0" relativeHeight="251734528" behindDoc="1" locked="0" layoutInCell="1" allowOverlap="1" wp14:anchorId="4FC451BF" wp14:editId="217D2A95">
                <wp:simplePos x="0" y="0"/>
                <wp:positionH relativeFrom="column">
                  <wp:posOffset>3838575</wp:posOffset>
                </wp:positionH>
                <wp:positionV relativeFrom="paragraph">
                  <wp:posOffset>8890</wp:posOffset>
                </wp:positionV>
                <wp:extent cx="2657475" cy="1543050"/>
                <wp:effectExtent l="0" t="0" r="9525" b="0"/>
                <wp:wrapTight wrapText="bothSides">
                  <wp:wrapPolygon edited="0">
                    <wp:start x="0" y="0"/>
                    <wp:lineTo x="0" y="21333"/>
                    <wp:lineTo x="21523" y="21333"/>
                    <wp:lineTo x="21523" y="0"/>
                    <wp:lineTo x="0" y="0"/>
                  </wp:wrapPolygon>
                </wp:wrapTight>
                <wp:docPr id="17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430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3D987" w14:textId="2534E0D4"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2BD2AF78" w14:textId="77777777" w:rsidR="00836D39" w:rsidRDefault="00836D39" w:rsidP="0013645C">
                            <w:pPr>
                              <w:tabs>
                                <w:tab w:val="left" w:pos="412"/>
                              </w:tabs>
                              <w:spacing w:before="5"/>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C451BF" id="Text Box 63" o:spid="_x0000_s1030" type="#_x0000_t202" style="position:absolute;left:0;text-align:left;margin-left:302.25pt;margin-top:.7pt;width:209.25pt;height:121.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" fillcolor="#97d4e9" stroked="f">
                <v:textbox inset="0,0,0,0">
                  <w:txbxContent>
                    <w:p w14:paraId="4A43D987" w14:textId="2534E0D4"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2BD2AF78" w14:textId="77777777" w:rsidR="00836D39" w:rsidRDefault="00836D39" w:rsidP="0013645C">
                      <w:pPr>
                        <w:tabs>
                          <w:tab w:val="left" w:pos="412"/>
                        </w:tabs>
                        <w:spacing w:before="5"/>
                        <w:ind w:right="191"/>
                      </w:pPr>
                    </w:p>
                  </w:txbxContent>
                </v:textbox>
                <w10:wrap type="tight"/>
              </v:shape>
            </w:pict>
          </mc:Fallback>
        </mc:AlternateContent>
      </w:r>
      <w:r w:rsidR="003D6705" w:rsidRPr="001470F6">
        <w:rPr>
          <w:rFonts w:ascii="Calibri Light" w:eastAsia="Times New Roman" w:hAnsi="Calibri Light" w:cs="Tahoma"/>
        </w:rPr>
        <w:t>Ensure</w:t>
      </w:r>
      <w:r w:rsidR="00793247" w:rsidRPr="001470F6">
        <w:rPr>
          <w:rFonts w:ascii="Calibri Light" w:eastAsia="Times New Roman" w:hAnsi="Calibri Light" w:cs="Tahoma"/>
        </w:rPr>
        <w:t xml:space="preserve"> pull alarm</w:t>
      </w:r>
      <w:r w:rsidR="003D6705" w:rsidRPr="001470F6">
        <w:rPr>
          <w:rFonts w:ascii="Calibri Light" w:eastAsia="Times New Roman" w:hAnsi="Calibri Light" w:cs="Tahoma"/>
        </w:rPr>
        <w:t xml:space="preserve"> has been activated</w:t>
      </w:r>
      <w:r w:rsidR="00C675A2" w:rsidRPr="001470F6">
        <w:rPr>
          <w:rFonts w:ascii="Calibri Light" w:eastAsia="Times New Roman" w:hAnsi="Calibri Light" w:cs="Tahoma"/>
        </w:rPr>
        <w:t>.</w:t>
      </w:r>
    </w:p>
    <w:p w14:paraId="20681942" w14:textId="1D5BCBFE" w:rsidR="00D63558" w:rsidRPr="001470F6" w:rsidRDefault="009A3A9F" w:rsidP="003255BF">
      <w:pPr>
        <w:pStyle w:val="ListParagraph"/>
        <w:numPr>
          <w:ilvl w:val="0"/>
          <w:numId w:val="22"/>
        </w:numPr>
        <w:ind w:left="360"/>
        <w:rPr>
          <w:rFonts w:ascii="Calibri Light" w:eastAsia="Times New Roman" w:hAnsi="Calibri Light" w:cs="Tahoma"/>
        </w:rPr>
      </w:pPr>
      <w:r w:rsidRPr="006D40BE">
        <w:rPr>
          <w:noProof/>
          <w:lang w:eastAsia="en-CA"/>
        </w:rPr>
        <mc:AlternateContent>
          <mc:Choice Requires="wps">
            <w:drawing>
              <wp:anchor distT="0" distB="0" distL="114300" distR="114300" simplePos="0" relativeHeight="251733504" behindDoc="1" locked="0" layoutInCell="1" allowOverlap="1" wp14:anchorId="768B8428" wp14:editId="59D74F00">
                <wp:simplePos x="0" y="0"/>
                <wp:positionH relativeFrom="column">
                  <wp:posOffset>4048125</wp:posOffset>
                </wp:positionH>
                <wp:positionV relativeFrom="paragraph">
                  <wp:posOffset>12700</wp:posOffset>
                </wp:positionV>
                <wp:extent cx="2552700" cy="1409700"/>
                <wp:effectExtent l="0" t="0" r="0" b="0"/>
                <wp:wrapTight wrapText="bothSides">
                  <wp:wrapPolygon edited="0">
                    <wp:start x="0" y="0"/>
                    <wp:lineTo x="0" y="21308"/>
                    <wp:lineTo x="21439" y="21308"/>
                    <wp:lineTo x="21439" y="0"/>
                    <wp:lineTo x="0" y="0"/>
                  </wp:wrapPolygon>
                </wp:wrapTight>
                <wp:docPr id="17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40970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2E3EAFF" id="Rectangle 64" o:spid="_x0000_s1026" style="position:absolute;margin-left:318.75pt;margin-top:1pt;width:201pt;height:111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" fillcolor="#231f20" stroked="f">
                <v:fill opacity="16448f"/>
                <w10:wrap type="tight"/>
              </v:rect>
            </w:pict>
          </mc:Fallback>
        </mc:AlternateContent>
      </w:r>
      <w:r w:rsidR="00D63558" w:rsidRPr="001470F6">
        <w:rPr>
          <w:rFonts w:ascii="Calibri Light" w:eastAsia="Times New Roman" w:hAnsi="Calibri Light" w:cs="Tahoma"/>
        </w:rPr>
        <w:t>If immediately accessible, put on your safety vest.</w:t>
      </w:r>
      <w:r w:rsidR="00310FDC" w:rsidRPr="00310FDC">
        <w:rPr>
          <w:noProof/>
        </w:rPr>
        <w:t xml:space="preserve"> </w:t>
      </w:r>
    </w:p>
    <w:p w14:paraId="5690A178" w14:textId="172AA157" w:rsidR="00793247" w:rsidRPr="001470F6" w:rsidRDefault="004236B8" w:rsidP="003255BF">
      <w:pPr>
        <w:pStyle w:val="ListParagraph"/>
        <w:numPr>
          <w:ilvl w:val="0"/>
          <w:numId w:val="22"/>
        </w:numPr>
        <w:ind w:left="360"/>
        <w:rPr>
          <w:rFonts w:ascii="Calibri Light" w:eastAsia="Times New Roman" w:hAnsi="Calibri Light" w:cs="Tahoma"/>
        </w:rPr>
      </w:pPr>
      <w:r w:rsidRPr="001470F6">
        <w:rPr>
          <w:rFonts w:ascii="Calibri Light" w:eastAsia="Times New Roman" w:hAnsi="Calibri Light" w:cs="Tahoma"/>
        </w:rPr>
        <w:t xml:space="preserve">Ensure </w:t>
      </w:r>
      <w:r w:rsidR="00C675A2" w:rsidRPr="001470F6">
        <w:rPr>
          <w:rFonts w:ascii="Calibri Light" w:eastAsia="Times New Roman" w:hAnsi="Calibri Light" w:cs="Tahoma"/>
        </w:rPr>
        <w:t>nearby</w:t>
      </w:r>
      <w:r w:rsidRPr="001470F6">
        <w:rPr>
          <w:rFonts w:ascii="Calibri Light" w:eastAsia="Times New Roman" w:hAnsi="Calibri Light" w:cs="Tahoma"/>
        </w:rPr>
        <w:t xml:space="preserve"> floor wardens </w:t>
      </w:r>
      <w:r w:rsidR="003227E7" w:rsidRPr="001470F6">
        <w:rPr>
          <w:rFonts w:ascii="Calibri Light" w:eastAsia="Times New Roman" w:hAnsi="Calibri Light" w:cs="Tahoma"/>
        </w:rPr>
        <w:t>proceed</w:t>
      </w:r>
      <w:r w:rsidRPr="001470F6">
        <w:rPr>
          <w:rFonts w:ascii="Calibri Light" w:eastAsia="Times New Roman" w:hAnsi="Calibri Light" w:cs="Tahoma"/>
        </w:rPr>
        <w:t xml:space="preserve"> t</w:t>
      </w:r>
      <w:r w:rsidR="003227E7" w:rsidRPr="001470F6">
        <w:rPr>
          <w:rFonts w:ascii="Calibri Light" w:eastAsia="Times New Roman" w:hAnsi="Calibri Light" w:cs="Tahoma"/>
        </w:rPr>
        <w:t xml:space="preserve">hrough their areas advising </w:t>
      </w:r>
      <w:r w:rsidR="00793247" w:rsidRPr="001470F6">
        <w:rPr>
          <w:rFonts w:ascii="Calibri Light" w:eastAsia="Times New Roman" w:hAnsi="Calibri Light" w:cs="Tahoma"/>
        </w:rPr>
        <w:t>occ</w:t>
      </w:r>
      <w:r w:rsidR="003D6705" w:rsidRPr="001470F6">
        <w:rPr>
          <w:rFonts w:ascii="Calibri Light" w:eastAsia="Times New Roman" w:hAnsi="Calibri Light" w:cs="Tahoma"/>
        </w:rPr>
        <w:t>upants to evacuate the building.</w:t>
      </w:r>
    </w:p>
    <w:p w14:paraId="68D86149" w14:textId="110B0F82" w:rsidR="00793247" w:rsidRPr="001470F6" w:rsidRDefault="00793247" w:rsidP="003255BF">
      <w:pPr>
        <w:pStyle w:val="ListParagraph"/>
        <w:numPr>
          <w:ilvl w:val="0"/>
          <w:numId w:val="22"/>
        </w:numPr>
        <w:ind w:left="360"/>
        <w:rPr>
          <w:rFonts w:ascii="Calibri Light" w:eastAsia="Times New Roman" w:hAnsi="Calibri Light" w:cs="Tahoma"/>
        </w:rPr>
      </w:pPr>
      <w:r w:rsidRPr="001470F6">
        <w:rPr>
          <w:rFonts w:ascii="Calibri Light" w:eastAsia="Times New Roman" w:hAnsi="Calibri Light" w:cs="Tahoma"/>
        </w:rPr>
        <w:t>Urge people to stay calm and evacuat</w:t>
      </w:r>
      <w:r w:rsidR="00C675A2" w:rsidRPr="001470F6">
        <w:rPr>
          <w:rFonts w:ascii="Calibri Light" w:eastAsia="Times New Roman" w:hAnsi="Calibri Light" w:cs="Tahoma"/>
        </w:rPr>
        <w:t>e in a quick and orderly manner.</w:t>
      </w:r>
      <w:r w:rsidRPr="001470F6">
        <w:rPr>
          <w:rFonts w:ascii="Calibri Light" w:eastAsia="Times New Roman" w:hAnsi="Calibri Light" w:cs="Tahoma"/>
        </w:rPr>
        <w:t xml:space="preserve"> </w:t>
      </w:r>
      <w:r w:rsidR="00C675A2" w:rsidRPr="001470F6">
        <w:rPr>
          <w:rFonts w:ascii="Calibri Light" w:eastAsia="Times New Roman" w:hAnsi="Calibri Light" w:cs="Tahoma"/>
        </w:rPr>
        <w:t>WALK,</w:t>
      </w:r>
      <w:r w:rsidRPr="001470F6">
        <w:rPr>
          <w:rFonts w:ascii="Calibri Light" w:eastAsia="Times New Roman" w:hAnsi="Calibri Light" w:cs="Tahoma"/>
        </w:rPr>
        <w:t xml:space="preserve"> </w:t>
      </w:r>
      <w:r w:rsidR="00C675A2" w:rsidRPr="001470F6">
        <w:rPr>
          <w:rFonts w:ascii="Calibri Light" w:eastAsia="Times New Roman" w:hAnsi="Calibri Light" w:cs="Tahoma"/>
        </w:rPr>
        <w:t>D</w:t>
      </w:r>
      <w:r w:rsidR="00FF2CB3" w:rsidRPr="001470F6">
        <w:rPr>
          <w:rFonts w:ascii="Calibri Light" w:eastAsia="Times New Roman" w:hAnsi="Calibri Light" w:cs="Tahoma"/>
        </w:rPr>
        <w:t xml:space="preserve">O </w:t>
      </w:r>
      <w:r w:rsidR="00C675A2" w:rsidRPr="001470F6">
        <w:rPr>
          <w:rFonts w:ascii="Calibri Light" w:eastAsia="Times New Roman" w:hAnsi="Calibri Light" w:cs="Tahoma"/>
        </w:rPr>
        <w:t>N</w:t>
      </w:r>
      <w:r w:rsidR="00FF2CB3" w:rsidRPr="001470F6">
        <w:rPr>
          <w:rFonts w:ascii="Calibri Light" w:eastAsia="Times New Roman" w:hAnsi="Calibri Light" w:cs="Tahoma"/>
        </w:rPr>
        <w:t>OT RUN</w:t>
      </w:r>
      <w:r w:rsidRPr="001470F6">
        <w:rPr>
          <w:rFonts w:ascii="Calibri Light" w:eastAsia="Times New Roman" w:hAnsi="Calibri Light" w:cs="Tahoma"/>
        </w:rPr>
        <w:t>.</w:t>
      </w:r>
    </w:p>
    <w:p w14:paraId="50190CC1" w14:textId="10885E64" w:rsidR="00793247" w:rsidRPr="001470F6" w:rsidRDefault="001508A0" w:rsidP="003255BF">
      <w:pPr>
        <w:pStyle w:val="ListParagraph"/>
        <w:numPr>
          <w:ilvl w:val="0"/>
          <w:numId w:val="22"/>
        </w:numPr>
        <w:spacing w:after="0"/>
        <w:ind w:left="354" w:hanging="357"/>
        <w:rPr>
          <w:rFonts w:ascii="Calibri Light" w:eastAsia="Times New Roman" w:hAnsi="Calibri Light" w:cs="Tahoma"/>
        </w:rPr>
      </w:pPr>
      <w:r w:rsidRPr="001470F6">
        <w:rPr>
          <w:rFonts w:ascii="Calibri Light" w:eastAsia="Times New Roman" w:hAnsi="Calibri Light" w:cs="Tahoma"/>
        </w:rPr>
        <w:t>If it is safe to do so, c</w:t>
      </w:r>
      <w:r w:rsidR="00793247" w:rsidRPr="001470F6">
        <w:rPr>
          <w:rFonts w:ascii="Calibri Light" w:eastAsia="Times New Roman" w:hAnsi="Calibri Light" w:cs="Tahoma"/>
        </w:rPr>
        <w:t xml:space="preserve">lose </w:t>
      </w:r>
      <w:r w:rsidR="003227E7" w:rsidRPr="001470F6">
        <w:rPr>
          <w:rFonts w:ascii="Calibri Light" w:eastAsia="Times New Roman" w:hAnsi="Calibri Light" w:cs="Tahoma"/>
        </w:rPr>
        <w:t xml:space="preserve">(do not lock) </w:t>
      </w:r>
      <w:r w:rsidRPr="001470F6">
        <w:rPr>
          <w:rFonts w:ascii="Calibri Light" w:eastAsia="Times New Roman" w:hAnsi="Calibri Light" w:cs="Tahoma"/>
        </w:rPr>
        <w:t>doors</w:t>
      </w:r>
      <w:r w:rsidR="00793247" w:rsidRPr="001470F6">
        <w:rPr>
          <w:rFonts w:ascii="Calibri Light" w:eastAsia="Times New Roman" w:hAnsi="Calibri Light" w:cs="Tahoma"/>
        </w:rPr>
        <w:t xml:space="preserve"> and </w:t>
      </w:r>
      <w:r w:rsidRPr="001470F6">
        <w:rPr>
          <w:rFonts w:ascii="Calibri Light" w:eastAsia="Times New Roman" w:hAnsi="Calibri Light" w:cs="Tahoma"/>
        </w:rPr>
        <w:t>windows</w:t>
      </w:r>
      <w:r w:rsidR="00793247" w:rsidRPr="001470F6">
        <w:rPr>
          <w:rFonts w:ascii="Calibri Light" w:eastAsia="Times New Roman" w:hAnsi="Calibri Light" w:cs="Tahoma"/>
        </w:rPr>
        <w:t xml:space="preserve"> on your way out. This </w:t>
      </w:r>
      <w:r w:rsidR="003227E7" w:rsidRPr="001470F6">
        <w:rPr>
          <w:rFonts w:ascii="Calibri Light" w:eastAsia="Times New Roman" w:hAnsi="Calibri Light" w:cs="Tahoma"/>
        </w:rPr>
        <w:t>will</w:t>
      </w:r>
      <w:r w:rsidR="00793247" w:rsidRPr="001470F6">
        <w:rPr>
          <w:rFonts w:ascii="Calibri Light" w:eastAsia="Times New Roman" w:hAnsi="Calibri Light" w:cs="Tahoma"/>
        </w:rPr>
        <w:t xml:space="preserve"> help </w:t>
      </w:r>
      <w:r w:rsidR="003227E7" w:rsidRPr="001470F6">
        <w:rPr>
          <w:rFonts w:ascii="Calibri Light" w:eastAsia="Times New Roman" w:hAnsi="Calibri Light" w:cs="Tahoma"/>
        </w:rPr>
        <w:t>to prevent</w:t>
      </w:r>
      <w:r w:rsidR="00793247" w:rsidRPr="001470F6">
        <w:rPr>
          <w:rFonts w:ascii="Calibri Light" w:eastAsia="Times New Roman" w:hAnsi="Calibri Light" w:cs="Tahoma"/>
        </w:rPr>
        <w:t xml:space="preserve"> oxygen from feeding the fire, provide containment, and </w:t>
      </w:r>
      <w:r w:rsidR="003227E7" w:rsidRPr="001470F6">
        <w:rPr>
          <w:rFonts w:ascii="Calibri Light" w:eastAsia="Times New Roman" w:hAnsi="Calibri Light" w:cs="Tahoma"/>
        </w:rPr>
        <w:t>slow the advancement of the fire</w:t>
      </w:r>
      <w:r w:rsidR="00793247" w:rsidRPr="001470F6">
        <w:rPr>
          <w:rFonts w:ascii="Calibri Light" w:eastAsia="Times New Roman" w:hAnsi="Calibri Light" w:cs="Tahoma"/>
        </w:rPr>
        <w:t>.</w:t>
      </w:r>
      <w:r w:rsidR="00310FDC" w:rsidRPr="00310FDC">
        <w:rPr>
          <w:rFonts w:ascii="Calibri Light" w:eastAsia="Times New Roman" w:hAnsi="Calibri Light" w:cs="Tahoma"/>
          <w:noProof/>
        </w:rPr>
        <w:t xml:space="preserve"> </w:t>
      </w:r>
    </w:p>
    <w:p w14:paraId="6C0B1CC8" w14:textId="3D6975F7" w:rsidR="00793247" w:rsidRPr="001470F6" w:rsidRDefault="00793247" w:rsidP="003255BF">
      <w:pPr>
        <w:numPr>
          <w:ilvl w:val="0"/>
          <w:numId w:val="22"/>
        </w:numPr>
        <w:spacing w:line="276" w:lineRule="auto"/>
        <w:ind w:left="354" w:hanging="357"/>
        <w:contextualSpacing/>
        <w:rPr>
          <w:rFonts w:ascii="Calibri Light" w:hAnsi="Calibri Light" w:cs="Tahoma"/>
          <w:sz w:val="22"/>
          <w:szCs w:val="22"/>
        </w:rPr>
      </w:pPr>
      <w:r w:rsidRPr="001470F6">
        <w:rPr>
          <w:rFonts w:ascii="Calibri Light" w:hAnsi="Calibri Light" w:cs="Tahoma"/>
          <w:sz w:val="22"/>
          <w:szCs w:val="22"/>
        </w:rPr>
        <w:t>Use the stairway to evacuate; DO NOT use the eleva</w:t>
      </w:r>
      <w:r w:rsidR="00EB62DF" w:rsidRPr="001470F6">
        <w:rPr>
          <w:rFonts w:ascii="Calibri Light" w:hAnsi="Calibri Light" w:cs="Tahoma"/>
          <w:sz w:val="22"/>
          <w:szCs w:val="22"/>
        </w:rPr>
        <w:t>tor(s)</w:t>
      </w:r>
      <w:r w:rsidR="00C76941">
        <w:rPr>
          <w:rFonts w:ascii="Calibri Light" w:hAnsi="Calibri Light" w:cs="Tahoma"/>
          <w:sz w:val="22"/>
          <w:szCs w:val="22"/>
        </w:rPr>
        <w:t>.</w:t>
      </w:r>
      <w:r w:rsidR="00EF0A02" w:rsidRPr="00EF0A02">
        <w:rPr>
          <w:rFonts w:ascii="Calibri Light" w:hAnsi="Calibri Light" w:cs="Tahoma"/>
          <w:sz w:val="22"/>
          <w:szCs w:val="22"/>
        </w:rPr>
        <w:t xml:space="preserve">  See Note 1.</w:t>
      </w:r>
    </w:p>
    <w:p w14:paraId="78DAF605" w14:textId="5563C70D" w:rsidR="000364E5" w:rsidRDefault="00DB79E3" w:rsidP="003255BF">
      <w:pPr>
        <w:numPr>
          <w:ilvl w:val="0"/>
          <w:numId w:val="22"/>
        </w:numPr>
        <w:spacing w:after="200" w:line="276" w:lineRule="auto"/>
        <w:ind w:left="360" w:right="-288"/>
        <w:contextualSpacing/>
        <w:rPr>
          <w:rFonts w:ascii="Calibri Light" w:hAnsi="Calibri Light" w:cs="Tahoma"/>
          <w:sz w:val="22"/>
          <w:szCs w:val="22"/>
        </w:rPr>
      </w:pPr>
      <w:r w:rsidRPr="001470F6">
        <w:rPr>
          <w:rFonts w:ascii="Calibri Light" w:hAnsi="Calibri Light" w:cs="Tahoma"/>
          <w:sz w:val="22"/>
          <w:szCs w:val="22"/>
        </w:rPr>
        <w:t xml:space="preserve">If possible, </w:t>
      </w:r>
      <w:r w:rsidR="00E83699" w:rsidRPr="001470F6">
        <w:rPr>
          <w:rFonts w:ascii="Calibri Light" w:hAnsi="Calibri Light" w:cs="Tahoma"/>
          <w:sz w:val="22"/>
          <w:szCs w:val="22"/>
        </w:rPr>
        <w:t>assist</w:t>
      </w:r>
      <w:r w:rsidRPr="001470F6">
        <w:rPr>
          <w:rFonts w:ascii="Calibri Light" w:hAnsi="Calibri Light" w:cs="Tahoma"/>
          <w:sz w:val="22"/>
          <w:szCs w:val="22"/>
        </w:rPr>
        <w:t xml:space="preserve"> occupants that are unable to evacuate </w:t>
      </w:r>
      <w:r w:rsidR="00F0567B" w:rsidRPr="001470F6">
        <w:rPr>
          <w:rFonts w:ascii="Calibri Light" w:hAnsi="Calibri Light" w:cs="Tahoma"/>
          <w:sz w:val="22"/>
          <w:szCs w:val="22"/>
        </w:rPr>
        <w:t>using</w:t>
      </w:r>
      <w:r w:rsidRPr="001470F6">
        <w:rPr>
          <w:rFonts w:ascii="Calibri Light" w:hAnsi="Calibri Light" w:cs="Tahoma"/>
          <w:sz w:val="22"/>
          <w:szCs w:val="22"/>
        </w:rPr>
        <w:t xml:space="preserve"> the stairs</w:t>
      </w:r>
      <w:r w:rsidR="00A27F3D" w:rsidRPr="001470F6">
        <w:rPr>
          <w:rFonts w:ascii="Calibri Light" w:hAnsi="Calibri Light" w:cs="Tahoma"/>
          <w:sz w:val="22"/>
          <w:szCs w:val="22"/>
        </w:rPr>
        <w:t xml:space="preserve"> by moving individuals to an area of refuge or a safe location</w:t>
      </w:r>
      <w:r w:rsidRPr="001470F6">
        <w:rPr>
          <w:rFonts w:ascii="Calibri Light" w:hAnsi="Calibri Light" w:cs="Tahoma"/>
          <w:sz w:val="22"/>
          <w:szCs w:val="22"/>
        </w:rPr>
        <w:t>.</w:t>
      </w:r>
      <w:r w:rsidR="00A27F3D" w:rsidRPr="001470F6">
        <w:rPr>
          <w:rFonts w:ascii="Calibri Light" w:hAnsi="Calibri Light" w:cs="Tahoma"/>
          <w:sz w:val="22"/>
          <w:szCs w:val="22"/>
        </w:rPr>
        <w:t xml:space="preserve">  Individuals requiring assistance are required to have a personal evacuation plan.</w:t>
      </w:r>
      <w:r w:rsidRPr="001470F6">
        <w:rPr>
          <w:rFonts w:ascii="Calibri Light" w:hAnsi="Calibri Light" w:cs="Tahoma"/>
          <w:sz w:val="22"/>
          <w:szCs w:val="22"/>
        </w:rPr>
        <w:t xml:space="preserve"> </w:t>
      </w:r>
      <w:r w:rsidR="00A27F3D" w:rsidRPr="001470F6">
        <w:rPr>
          <w:rFonts w:ascii="Calibri Light" w:hAnsi="Calibri Light" w:cs="Tahoma"/>
          <w:sz w:val="22"/>
          <w:szCs w:val="22"/>
        </w:rPr>
        <w:t xml:space="preserve"> </w:t>
      </w:r>
      <w:r w:rsidRPr="001470F6">
        <w:rPr>
          <w:rFonts w:ascii="Calibri Light" w:hAnsi="Calibri Light" w:cs="Tahoma"/>
          <w:sz w:val="22"/>
          <w:szCs w:val="22"/>
        </w:rPr>
        <w:t xml:space="preserve">Refer to </w:t>
      </w:r>
      <w:r w:rsidRPr="001470F6">
        <w:rPr>
          <w:rFonts w:ascii="Calibri Light" w:hAnsi="Calibri Light" w:cs="Tahoma"/>
          <w:b/>
          <w:sz w:val="22"/>
          <w:szCs w:val="22"/>
        </w:rPr>
        <w:t>Appendix 4: Persons Requiring Assistance</w:t>
      </w:r>
      <w:r w:rsidRPr="001470F6">
        <w:rPr>
          <w:rFonts w:ascii="Calibri Light" w:hAnsi="Calibri Light" w:cs="Tahoma"/>
          <w:sz w:val="22"/>
          <w:szCs w:val="22"/>
        </w:rPr>
        <w:t xml:space="preserve"> </w:t>
      </w:r>
      <w:r w:rsidRPr="009040C3">
        <w:rPr>
          <w:rFonts w:ascii="Calibri Light" w:hAnsi="Calibri Light" w:cs="Tahoma"/>
          <w:sz w:val="22"/>
          <w:szCs w:val="22"/>
        </w:rPr>
        <w:t xml:space="preserve">and </w:t>
      </w:r>
      <w:r w:rsidRPr="001470F6">
        <w:rPr>
          <w:rFonts w:ascii="Calibri Light" w:hAnsi="Calibri Light" w:cs="Tahoma"/>
          <w:b/>
          <w:sz w:val="22"/>
          <w:szCs w:val="22"/>
        </w:rPr>
        <w:t>Appendix 5:</w:t>
      </w:r>
      <w:r w:rsidR="00CE4A9F" w:rsidRPr="001470F6">
        <w:rPr>
          <w:rFonts w:ascii="Calibri Light" w:hAnsi="Calibri Light" w:cs="Tahoma"/>
          <w:b/>
          <w:sz w:val="22"/>
          <w:szCs w:val="22"/>
        </w:rPr>
        <w:t xml:space="preserve"> </w:t>
      </w:r>
      <w:r w:rsidR="00CF2E80" w:rsidRPr="001470F6">
        <w:rPr>
          <w:rFonts w:ascii="Calibri Light" w:hAnsi="Calibri Light" w:cs="Tahoma"/>
          <w:b/>
          <w:sz w:val="22"/>
          <w:szCs w:val="22"/>
        </w:rPr>
        <w:t>Personal Evacuation Plan</w:t>
      </w:r>
      <w:r w:rsidR="00D63558" w:rsidRPr="001470F6">
        <w:rPr>
          <w:rFonts w:ascii="Calibri Light" w:hAnsi="Calibri Light" w:cs="Tahoma"/>
          <w:b/>
          <w:sz w:val="22"/>
          <w:szCs w:val="22"/>
        </w:rPr>
        <w:t>.</w:t>
      </w:r>
      <w:r w:rsidR="00F0567B" w:rsidRPr="001470F6">
        <w:rPr>
          <w:rFonts w:ascii="Calibri Light" w:hAnsi="Calibri Light" w:cs="Tahoma"/>
          <w:sz w:val="22"/>
          <w:szCs w:val="22"/>
        </w:rPr>
        <w:t xml:space="preserve">  Alternatively, </w:t>
      </w:r>
      <w:r w:rsidR="00566B17" w:rsidRPr="001470F6">
        <w:rPr>
          <w:rFonts w:ascii="Calibri Light" w:hAnsi="Calibri Light" w:cs="Tahoma"/>
          <w:sz w:val="22"/>
          <w:szCs w:val="22"/>
        </w:rPr>
        <w:t>i</w:t>
      </w:r>
      <w:r w:rsidR="00CE4A9F" w:rsidRPr="001470F6">
        <w:rPr>
          <w:rFonts w:ascii="Calibri Light" w:hAnsi="Calibri Light" w:cs="Tahoma"/>
          <w:sz w:val="22"/>
          <w:szCs w:val="22"/>
        </w:rPr>
        <w:t>ndividual</w:t>
      </w:r>
      <w:r w:rsidR="00D63558" w:rsidRPr="001470F6">
        <w:rPr>
          <w:rFonts w:ascii="Calibri Light" w:hAnsi="Calibri Light" w:cs="Tahoma"/>
          <w:sz w:val="22"/>
          <w:szCs w:val="22"/>
        </w:rPr>
        <w:t>s</w:t>
      </w:r>
      <w:r w:rsidR="00CE4A9F" w:rsidRPr="001470F6">
        <w:rPr>
          <w:rFonts w:ascii="Calibri Light" w:hAnsi="Calibri Light" w:cs="Tahoma"/>
          <w:sz w:val="22"/>
          <w:szCs w:val="22"/>
        </w:rPr>
        <w:t xml:space="preserve"> having difficulty </w:t>
      </w:r>
      <w:r w:rsidRPr="001470F6">
        <w:rPr>
          <w:rFonts w:ascii="Calibri Light" w:hAnsi="Calibri Light" w:cs="Tahoma"/>
          <w:sz w:val="22"/>
          <w:szCs w:val="22"/>
        </w:rPr>
        <w:t>can be</w:t>
      </w:r>
      <w:r w:rsidR="00CE4A9F" w:rsidRPr="001470F6">
        <w:rPr>
          <w:rFonts w:ascii="Calibri Light" w:hAnsi="Calibri Light" w:cs="Tahoma"/>
          <w:sz w:val="22"/>
          <w:szCs w:val="22"/>
        </w:rPr>
        <w:t xml:space="preserve"> </w:t>
      </w:r>
      <w:r w:rsidR="00D63558" w:rsidRPr="001470F6">
        <w:rPr>
          <w:rFonts w:ascii="Calibri Light" w:hAnsi="Calibri Light" w:cs="Tahoma"/>
          <w:sz w:val="22"/>
          <w:szCs w:val="22"/>
        </w:rPr>
        <w:t xml:space="preserve">directed to </w:t>
      </w:r>
      <w:r w:rsidRPr="001470F6">
        <w:rPr>
          <w:rFonts w:ascii="Calibri Light" w:hAnsi="Calibri Light" w:cs="Tahoma"/>
          <w:sz w:val="22"/>
          <w:szCs w:val="22"/>
        </w:rPr>
        <w:t>an</w:t>
      </w:r>
      <w:r w:rsidR="00CE4A9F" w:rsidRPr="001470F6">
        <w:rPr>
          <w:rFonts w:ascii="Calibri Light" w:hAnsi="Calibri Light" w:cs="Tahoma"/>
          <w:sz w:val="22"/>
          <w:szCs w:val="22"/>
        </w:rPr>
        <w:t xml:space="preserve"> area of refu</w:t>
      </w:r>
      <w:r w:rsidR="003227E7" w:rsidRPr="001470F6">
        <w:rPr>
          <w:rFonts w:ascii="Calibri Light" w:hAnsi="Calibri Light" w:cs="Tahoma"/>
          <w:sz w:val="22"/>
          <w:szCs w:val="22"/>
        </w:rPr>
        <w:t>ge or</w:t>
      </w:r>
      <w:r w:rsidRPr="001470F6">
        <w:rPr>
          <w:rFonts w:ascii="Calibri Light" w:hAnsi="Calibri Light" w:cs="Tahoma"/>
          <w:sz w:val="22"/>
          <w:szCs w:val="22"/>
        </w:rPr>
        <w:t xml:space="preserve"> </w:t>
      </w:r>
      <w:r w:rsidR="00B2227F" w:rsidRPr="001470F6">
        <w:rPr>
          <w:rFonts w:ascii="Calibri Light" w:hAnsi="Calibri Light" w:cs="Tahoma"/>
          <w:sz w:val="22"/>
          <w:szCs w:val="22"/>
        </w:rPr>
        <w:t xml:space="preserve">a </w:t>
      </w:r>
      <w:r w:rsidRPr="001470F6">
        <w:rPr>
          <w:rFonts w:ascii="Calibri Light" w:hAnsi="Calibri Light" w:cs="Tahoma"/>
          <w:sz w:val="22"/>
          <w:szCs w:val="22"/>
        </w:rPr>
        <w:t>safe location</w:t>
      </w:r>
      <w:r w:rsidR="000336B6">
        <w:rPr>
          <w:rFonts w:ascii="Calibri Light" w:hAnsi="Calibri Light" w:cs="Tahoma"/>
          <w:sz w:val="22"/>
          <w:szCs w:val="22"/>
        </w:rPr>
        <w:t xml:space="preserve"> inside the building</w:t>
      </w:r>
      <w:r w:rsidR="00CE4A9F" w:rsidRPr="001470F6">
        <w:rPr>
          <w:rFonts w:ascii="Calibri Light" w:hAnsi="Calibri Light" w:cs="Tahoma"/>
          <w:sz w:val="22"/>
          <w:szCs w:val="22"/>
        </w:rPr>
        <w:t xml:space="preserve">, </w:t>
      </w:r>
      <w:sdt>
        <w:sdtPr>
          <w:rPr>
            <w:rFonts w:ascii="Calibri Light" w:hAnsi="Calibri Light" w:cs="Tahoma"/>
            <w:sz w:val="22"/>
            <w:szCs w:val="22"/>
          </w:rPr>
          <w:id w:val="-1330047579"/>
          <w:placeholder>
            <w:docPart w:val="7E09C9E70E04412B8708EA73D0898D27"/>
          </w:placeholder>
          <w:text/>
        </w:sdtPr>
        <w:sdtEndPr/>
        <w:sdtContent>
          <w:r w:rsidR="00B01A72">
            <w:rPr>
              <w:rFonts w:ascii="Calibri Light" w:hAnsi="Calibri Light" w:cs="Tahoma"/>
              <w:sz w:val="22"/>
              <w:szCs w:val="22"/>
            </w:rPr>
            <w:t>Lobby areas on each floor next to elevator 2(areas 010, 114, 214, &amp; 314 on plans in Appendix 2). Within Museum the safe location will be the base of the ramp.</w:t>
          </w:r>
        </w:sdtContent>
      </w:sdt>
      <w:r w:rsidR="000B459D" w:rsidRPr="001470F6">
        <w:rPr>
          <w:rFonts w:ascii="Calibri Light" w:hAnsi="Calibri Light" w:cs="Tahoma"/>
          <w:sz w:val="22"/>
          <w:szCs w:val="22"/>
        </w:rPr>
        <w:t xml:space="preserve"> </w:t>
      </w:r>
      <w:r w:rsidR="00EC75FA" w:rsidRPr="001470F6">
        <w:rPr>
          <w:rFonts w:ascii="Calibri Light" w:hAnsi="Calibri Light" w:cs="Tahoma"/>
          <w:sz w:val="22"/>
          <w:szCs w:val="22"/>
        </w:rPr>
        <w:t>Building Floor W</w:t>
      </w:r>
      <w:r w:rsidR="00CE4A9F" w:rsidRPr="001470F6">
        <w:rPr>
          <w:rFonts w:ascii="Calibri Light" w:hAnsi="Calibri Light" w:cs="Tahoma"/>
          <w:sz w:val="22"/>
          <w:szCs w:val="22"/>
        </w:rPr>
        <w:t xml:space="preserve">ardens and Building </w:t>
      </w:r>
      <w:r w:rsidR="00EC75FA" w:rsidRPr="001470F6">
        <w:rPr>
          <w:rFonts w:ascii="Calibri Light" w:hAnsi="Calibri Light" w:cs="Tahoma"/>
          <w:sz w:val="22"/>
          <w:szCs w:val="22"/>
        </w:rPr>
        <w:t>Emergency D</w:t>
      </w:r>
      <w:r w:rsidR="00CE4A9F" w:rsidRPr="001470F6">
        <w:rPr>
          <w:rFonts w:ascii="Calibri Light" w:hAnsi="Calibri Light" w:cs="Tahoma"/>
          <w:sz w:val="22"/>
          <w:szCs w:val="22"/>
        </w:rPr>
        <w:t>irectors must relay the location of these occupants to</w:t>
      </w:r>
      <w:r w:rsidR="00B2227F" w:rsidRPr="001470F6">
        <w:rPr>
          <w:rFonts w:ascii="Calibri Light" w:hAnsi="Calibri Light" w:cs="Tahoma"/>
          <w:sz w:val="22"/>
          <w:szCs w:val="22"/>
        </w:rPr>
        <w:t xml:space="preserve"> the</w:t>
      </w:r>
      <w:r w:rsidR="003D6705" w:rsidRPr="001470F6">
        <w:rPr>
          <w:rFonts w:ascii="Calibri Light" w:hAnsi="Calibri Light" w:cs="Tahoma"/>
          <w:sz w:val="22"/>
          <w:szCs w:val="22"/>
        </w:rPr>
        <w:t xml:space="preserve"> </w:t>
      </w:r>
      <w:r w:rsidR="00DC6143" w:rsidRPr="001470F6">
        <w:rPr>
          <w:rFonts w:ascii="Calibri Light" w:hAnsi="Calibri Light" w:cs="Tahoma"/>
          <w:sz w:val="22"/>
          <w:szCs w:val="22"/>
        </w:rPr>
        <w:t>Fire Department</w:t>
      </w:r>
      <w:r w:rsidR="00CE4A9F" w:rsidRPr="001470F6">
        <w:rPr>
          <w:rFonts w:ascii="Calibri Light" w:hAnsi="Calibri Light" w:cs="Tahoma"/>
          <w:sz w:val="22"/>
          <w:szCs w:val="22"/>
        </w:rPr>
        <w:t>.</w:t>
      </w:r>
    </w:p>
    <w:p w14:paraId="06D26326" w14:textId="0F2C5D6E" w:rsidR="000364E5" w:rsidRPr="000364E5" w:rsidRDefault="00793247" w:rsidP="003255BF">
      <w:pPr>
        <w:numPr>
          <w:ilvl w:val="0"/>
          <w:numId w:val="22"/>
        </w:numPr>
        <w:spacing w:after="200" w:line="276" w:lineRule="auto"/>
        <w:ind w:left="360" w:right="-288"/>
        <w:contextualSpacing/>
        <w:rPr>
          <w:rFonts w:ascii="Calibri Light" w:hAnsi="Calibri Light" w:cs="Tahoma"/>
          <w:sz w:val="22"/>
          <w:szCs w:val="22"/>
        </w:rPr>
      </w:pPr>
      <w:r w:rsidRPr="000364E5">
        <w:rPr>
          <w:rFonts w:ascii="Calibri Light" w:hAnsi="Calibri Light" w:cs="Tahoma"/>
          <w:sz w:val="22"/>
          <w:szCs w:val="22"/>
        </w:rPr>
        <w:t xml:space="preserve">Upon exiting the building, </w:t>
      </w:r>
      <w:r w:rsidR="001C72CD" w:rsidRPr="000364E5">
        <w:rPr>
          <w:rFonts w:ascii="Calibri Light" w:hAnsi="Calibri Light" w:cs="Tahoma"/>
          <w:sz w:val="22"/>
          <w:szCs w:val="22"/>
        </w:rPr>
        <w:t>direct</w:t>
      </w:r>
      <w:r w:rsidRPr="000364E5">
        <w:rPr>
          <w:rFonts w:ascii="Calibri Light" w:hAnsi="Calibri Light" w:cs="Tahoma"/>
          <w:sz w:val="22"/>
          <w:szCs w:val="22"/>
        </w:rPr>
        <w:t xml:space="preserve"> evacuated occupants to proceed to the </w:t>
      </w:r>
      <w:r w:rsidR="00286305">
        <w:rPr>
          <w:rFonts w:ascii="Calibri Light" w:hAnsi="Calibri Light" w:cs="Tahoma"/>
          <w:sz w:val="22"/>
          <w:szCs w:val="22"/>
        </w:rPr>
        <w:t xml:space="preserve">Predesignated Meeting Area.  </w:t>
      </w:r>
      <w:r w:rsidRPr="000364E5">
        <w:rPr>
          <w:rFonts w:ascii="Calibri Light" w:hAnsi="Calibri Light" w:cs="Tahoma"/>
          <w:sz w:val="22"/>
          <w:szCs w:val="22"/>
        </w:rPr>
        <w:t>The</w:t>
      </w:r>
      <w:r w:rsidR="001C72CD" w:rsidRPr="000364E5">
        <w:rPr>
          <w:rFonts w:ascii="Calibri Light" w:hAnsi="Calibri Light" w:cs="Tahoma"/>
          <w:sz w:val="22"/>
          <w:szCs w:val="22"/>
        </w:rPr>
        <w:t xml:space="preserve"> building’s </w:t>
      </w:r>
      <w:r w:rsidR="00CB6F96" w:rsidRPr="000364E5">
        <w:rPr>
          <w:rFonts w:ascii="Calibri Light" w:hAnsi="Calibri Light" w:cs="Tahoma"/>
          <w:sz w:val="22"/>
          <w:szCs w:val="22"/>
        </w:rPr>
        <w:t>Pre</w:t>
      </w:r>
      <w:r w:rsidRPr="000364E5">
        <w:rPr>
          <w:rFonts w:ascii="Calibri Light" w:hAnsi="Calibri Light" w:cs="Tahoma"/>
          <w:sz w:val="22"/>
          <w:szCs w:val="22"/>
        </w:rPr>
        <w:t xml:space="preserve">designated </w:t>
      </w:r>
      <w:r w:rsidR="00CB6F96" w:rsidRPr="000364E5">
        <w:rPr>
          <w:rFonts w:ascii="Calibri Light" w:hAnsi="Calibri Light" w:cs="Tahoma"/>
          <w:sz w:val="22"/>
          <w:szCs w:val="22"/>
        </w:rPr>
        <w:t>Meeting</w:t>
      </w:r>
      <w:r w:rsidRPr="000364E5">
        <w:rPr>
          <w:rFonts w:ascii="Calibri Light" w:hAnsi="Calibri Light" w:cs="Tahoma"/>
          <w:sz w:val="22"/>
          <w:szCs w:val="22"/>
        </w:rPr>
        <w:t xml:space="preserve"> Area is: </w:t>
      </w:r>
      <w:sdt>
        <w:sdtPr>
          <w:rPr>
            <w:rFonts w:ascii="Calibri Light" w:eastAsia="Calibri" w:hAnsi="Calibri Light" w:cs="Tahoma"/>
            <w:sz w:val="22"/>
            <w:szCs w:val="22"/>
          </w:rPr>
          <w:id w:val="-1118369049"/>
          <w:placeholder>
            <w:docPart w:val="588009B368CC499C84879F75720C1862"/>
          </w:placeholder>
          <w:text/>
        </w:sdtPr>
        <w:sdtEndPr/>
        <w:sdtContent>
          <w:r w:rsidR="00B01A72">
            <w:rPr>
              <w:rFonts w:ascii="Calibri Light" w:eastAsia="Calibri" w:hAnsi="Calibri Light" w:cs="Tahoma"/>
              <w:sz w:val="22"/>
              <w:szCs w:val="22"/>
            </w:rPr>
            <w:t>on Main Mall directly west of the Whale on the grassy area.</w:t>
          </w:r>
        </w:sdtContent>
      </w:sdt>
    </w:p>
    <w:p w14:paraId="38165BCD" w14:textId="4549B34D" w:rsidR="000364E5" w:rsidRDefault="00545201" w:rsidP="003255BF">
      <w:pPr>
        <w:numPr>
          <w:ilvl w:val="0"/>
          <w:numId w:val="22"/>
        </w:numPr>
        <w:spacing w:line="276" w:lineRule="auto"/>
        <w:ind w:left="360" w:right="-288"/>
        <w:contextualSpacing/>
        <w:rPr>
          <w:rFonts w:ascii="Calibri Light" w:hAnsi="Calibri Light" w:cs="Tahoma"/>
          <w:sz w:val="22"/>
          <w:szCs w:val="22"/>
        </w:rPr>
      </w:pPr>
      <w:r>
        <w:rPr>
          <w:rFonts w:ascii="Calibri Light" w:hAnsi="Calibri Light" w:cs="Tahoma"/>
          <w:sz w:val="22"/>
          <w:szCs w:val="22"/>
        </w:rPr>
        <w:t>Ensure 911 is called:</w:t>
      </w:r>
    </w:p>
    <w:p w14:paraId="45306E49" w14:textId="77777777" w:rsidR="00545201" w:rsidRDefault="00545201" w:rsidP="003255BF">
      <w:pPr>
        <w:pStyle w:val="ListParagraph"/>
        <w:numPr>
          <w:ilvl w:val="0"/>
          <w:numId w:val="74"/>
        </w:numPr>
        <w:ind w:right="-288"/>
        <w:rPr>
          <w:rFonts w:ascii="Calibri Light" w:hAnsi="Calibri Light" w:cs="Tahoma"/>
        </w:rPr>
      </w:pPr>
      <w:r>
        <w:rPr>
          <w:rFonts w:ascii="Calibri Light" w:hAnsi="Calibri Light" w:cs="Tahoma"/>
        </w:rPr>
        <w:t>State your name</w:t>
      </w:r>
    </w:p>
    <w:p w14:paraId="1A92B42D" w14:textId="5E23CB55" w:rsidR="00545201" w:rsidRPr="00176742" w:rsidRDefault="00545201" w:rsidP="003255BF">
      <w:pPr>
        <w:pStyle w:val="ListParagraph"/>
        <w:numPr>
          <w:ilvl w:val="0"/>
          <w:numId w:val="74"/>
        </w:numPr>
        <w:spacing w:after="0"/>
        <w:ind w:right="-432"/>
        <w:rPr>
          <w:rFonts w:ascii="Calibri Light" w:hAnsi="Calibri Light" w:cs="Tahoma"/>
        </w:rPr>
      </w:pPr>
      <w:r>
        <w:rPr>
          <w:rFonts w:ascii="Calibri Light" w:hAnsi="Calibri Light" w:cs="Tahoma"/>
        </w:rPr>
        <w:t xml:space="preserve">Provide the </w:t>
      </w:r>
      <w:r w:rsidR="00176742" w:rsidRPr="000364E5">
        <w:rPr>
          <w:rFonts w:ascii="Calibri Light" w:hAnsi="Calibri Light" w:cs="Tahoma"/>
        </w:rPr>
        <w:t xml:space="preserve">address and the nearest intersection.  The address of your building is: </w:t>
      </w:r>
      <w:sdt>
        <w:sdtPr>
          <w:rPr>
            <w:rFonts w:ascii="Calibri Light" w:hAnsi="Calibri Light" w:cs="Tahoma"/>
          </w:rPr>
          <w:id w:val="-30959667"/>
          <w:placeholder>
            <w:docPart w:val="DefaultPlaceholder_1081868574"/>
          </w:placeholder>
          <w:text/>
        </w:sdtPr>
        <w:sdtEndPr/>
        <w:sdtContent>
          <w:r w:rsidR="00B01A72">
            <w:rPr>
              <w:rFonts w:ascii="Calibri Light" w:hAnsi="Calibri Light" w:cs="Tahoma"/>
            </w:rPr>
            <w:t>2212 Main Mall</w:t>
          </w:r>
        </w:sdtContent>
      </w:sdt>
      <w:r w:rsidR="00406D29" w:rsidRPr="000C0360">
        <w:rPr>
          <w:rFonts w:ascii="Calibri Light" w:hAnsi="Calibri Light" w:cs="Tahoma"/>
        </w:rPr>
        <w:t xml:space="preserve"> nearest to University Boulevard and Main Mall</w:t>
      </w:r>
    </w:p>
    <w:p w14:paraId="3DC05EE4" w14:textId="77777777" w:rsidR="00176742" w:rsidRDefault="00176742" w:rsidP="003255BF">
      <w:pPr>
        <w:numPr>
          <w:ilvl w:val="0"/>
          <w:numId w:val="74"/>
        </w:numPr>
        <w:spacing w:after="200" w:line="276" w:lineRule="auto"/>
        <w:ind w:right="-432"/>
        <w:contextualSpacing/>
        <w:rPr>
          <w:rFonts w:ascii="Calibri Light" w:hAnsi="Calibri Light" w:cs="Tahoma"/>
          <w:sz w:val="22"/>
          <w:szCs w:val="22"/>
        </w:rPr>
      </w:pPr>
      <w:r w:rsidRPr="001470F6">
        <w:rPr>
          <w:rFonts w:ascii="Calibri Light" w:hAnsi="Calibri Light" w:cs="Tahoma"/>
          <w:sz w:val="22"/>
          <w:szCs w:val="22"/>
        </w:rPr>
        <w:t xml:space="preserve">Provide the following information about the fire: </w:t>
      </w:r>
    </w:p>
    <w:p w14:paraId="1F581BCD" w14:textId="77777777" w:rsidR="00176742" w:rsidRPr="001470F6" w:rsidRDefault="00176742" w:rsidP="003255BF">
      <w:pPr>
        <w:numPr>
          <w:ilvl w:val="1"/>
          <w:numId w:val="75"/>
        </w:numPr>
        <w:spacing w:after="200" w:line="276" w:lineRule="auto"/>
        <w:ind w:right="-432"/>
        <w:contextualSpacing/>
        <w:rPr>
          <w:rFonts w:ascii="Calibri Light" w:hAnsi="Calibri Light" w:cs="Tahoma"/>
          <w:sz w:val="22"/>
          <w:szCs w:val="22"/>
        </w:rPr>
      </w:pPr>
      <w:r w:rsidRPr="001470F6">
        <w:rPr>
          <w:rFonts w:ascii="Calibri Light" w:hAnsi="Calibri Light" w:cs="Tahoma"/>
          <w:b/>
          <w:sz w:val="22"/>
          <w:szCs w:val="22"/>
        </w:rPr>
        <w:t>WHERE:</w:t>
      </w:r>
      <w:r w:rsidRPr="001470F6">
        <w:rPr>
          <w:rFonts w:ascii="Calibri Light" w:hAnsi="Calibri Light" w:cs="Tahoma"/>
          <w:sz w:val="22"/>
          <w:szCs w:val="22"/>
        </w:rPr>
        <w:t xml:space="preserve"> Floor number, room number </w:t>
      </w:r>
    </w:p>
    <w:p w14:paraId="122F437E" w14:textId="77777777" w:rsidR="00176742" w:rsidRPr="001470F6" w:rsidRDefault="00176742" w:rsidP="003255BF">
      <w:pPr>
        <w:numPr>
          <w:ilvl w:val="1"/>
          <w:numId w:val="75"/>
        </w:numPr>
        <w:spacing w:after="200" w:line="276" w:lineRule="auto"/>
        <w:ind w:right="-432"/>
        <w:contextualSpacing/>
        <w:rPr>
          <w:rFonts w:ascii="Calibri Light" w:hAnsi="Calibri Light" w:cs="Tahoma"/>
          <w:sz w:val="22"/>
          <w:szCs w:val="22"/>
        </w:rPr>
      </w:pPr>
      <w:r w:rsidRPr="001470F6">
        <w:rPr>
          <w:rFonts w:ascii="Calibri Light" w:hAnsi="Calibri Light" w:cs="Tahoma"/>
          <w:b/>
          <w:sz w:val="22"/>
          <w:szCs w:val="22"/>
        </w:rPr>
        <w:t>WHEN:</w:t>
      </w:r>
      <w:r w:rsidRPr="001470F6">
        <w:rPr>
          <w:rFonts w:ascii="Calibri Light" w:hAnsi="Calibri Light" w:cs="Tahoma"/>
          <w:sz w:val="22"/>
          <w:szCs w:val="22"/>
        </w:rPr>
        <w:t xml:space="preserve"> Approximate time fire started</w:t>
      </w:r>
    </w:p>
    <w:p w14:paraId="3A3CFF35" w14:textId="77777777" w:rsidR="00176742" w:rsidRPr="001470F6" w:rsidRDefault="00176742" w:rsidP="003255BF">
      <w:pPr>
        <w:numPr>
          <w:ilvl w:val="1"/>
          <w:numId w:val="75"/>
        </w:numPr>
        <w:spacing w:after="200" w:line="276" w:lineRule="auto"/>
        <w:ind w:right="-432"/>
        <w:contextualSpacing/>
        <w:rPr>
          <w:rFonts w:ascii="Calibri Light" w:hAnsi="Calibri Light" w:cs="Tahoma"/>
          <w:sz w:val="22"/>
          <w:szCs w:val="22"/>
        </w:rPr>
      </w:pPr>
      <w:r w:rsidRPr="001470F6">
        <w:rPr>
          <w:rFonts w:ascii="Calibri Light" w:hAnsi="Calibri Light" w:cs="Tahoma"/>
          <w:b/>
          <w:sz w:val="22"/>
          <w:szCs w:val="22"/>
        </w:rPr>
        <w:t>WHAT:</w:t>
      </w:r>
      <w:r w:rsidRPr="001470F6">
        <w:rPr>
          <w:rFonts w:ascii="Calibri Light" w:hAnsi="Calibri Light" w:cs="Tahoma"/>
          <w:sz w:val="22"/>
          <w:szCs w:val="22"/>
        </w:rPr>
        <w:t xml:space="preserve"> What caused the fire, is it spreading, are people injured or requiring urgent assistance </w:t>
      </w:r>
    </w:p>
    <w:p w14:paraId="51176434" w14:textId="77777777" w:rsidR="00176742" w:rsidRDefault="00176742" w:rsidP="003255BF">
      <w:pPr>
        <w:numPr>
          <w:ilvl w:val="1"/>
          <w:numId w:val="75"/>
        </w:numPr>
        <w:spacing w:after="200" w:line="276" w:lineRule="auto"/>
        <w:ind w:right="-432"/>
        <w:contextualSpacing/>
        <w:rPr>
          <w:rFonts w:ascii="Calibri Light" w:hAnsi="Calibri Light" w:cs="Tahoma"/>
          <w:sz w:val="22"/>
          <w:szCs w:val="22"/>
        </w:rPr>
      </w:pPr>
      <w:r w:rsidRPr="001470F6">
        <w:rPr>
          <w:rFonts w:ascii="Calibri Light" w:hAnsi="Calibri Light" w:cs="Tahoma"/>
          <w:b/>
          <w:sz w:val="22"/>
          <w:szCs w:val="22"/>
        </w:rPr>
        <w:t>OTHER INFORMATION:</w:t>
      </w:r>
      <w:r w:rsidRPr="001470F6">
        <w:rPr>
          <w:rFonts w:ascii="Calibri Light" w:hAnsi="Calibri Light" w:cs="Tahoma"/>
          <w:sz w:val="22"/>
          <w:szCs w:val="22"/>
        </w:rPr>
        <w:t xml:space="preserve"> Hazardous material</w:t>
      </w:r>
      <w:r>
        <w:rPr>
          <w:rFonts w:ascii="Calibri Light" w:hAnsi="Calibri Light" w:cs="Tahoma"/>
          <w:sz w:val="22"/>
          <w:szCs w:val="22"/>
        </w:rPr>
        <w:t>s, potential access issues etc.</w:t>
      </w:r>
    </w:p>
    <w:p w14:paraId="3403023C" w14:textId="12BE5511" w:rsidR="000364E5" w:rsidRDefault="000364E5" w:rsidP="003255BF">
      <w:pPr>
        <w:numPr>
          <w:ilvl w:val="0"/>
          <w:numId w:val="22"/>
        </w:numPr>
        <w:spacing w:after="200" w:line="276" w:lineRule="auto"/>
        <w:ind w:left="360" w:right="-432"/>
        <w:contextualSpacing/>
        <w:rPr>
          <w:rFonts w:ascii="Calibri Light" w:hAnsi="Calibri Light" w:cs="Tahoma"/>
          <w:sz w:val="22"/>
          <w:szCs w:val="22"/>
        </w:rPr>
      </w:pPr>
      <w:r w:rsidRPr="000364E5">
        <w:rPr>
          <w:rFonts w:ascii="Calibri Light" w:hAnsi="Calibri Light" w:cs="Tahoma"/>
          <w:sz w:val="22"/>
          <w:szCs w:val="22"/>
        </w:rPr>
        <w:t xml:space="preserve">Proceed to pre-determined meeting location for Building Emergency Directors and Building Floor Wardens (e.g. at an open area that is a safe distance away from the building).  The pre-determined meeting location for Building Emergency Directors and Building Floor Wardens is: </w:t>
      </w:r>
      <w:sdt>
        <w:sdtPr>
          <w:rPr>
            <w:rFonts w:ascii="Calibri Light" w:eastAsia="Calibri" w:hAnsi="Calibri Light" w:cs="Tahoma"/>
            <w:sz w:val="22"/>
            <w:szCs w:val="22"/>
          </w:rPr>
          <w:id w:val="1155733884"/>
          <w:placeholder>
            <w:docPart w:val="91ECF11C85E54360B77E43CCAA875447"/>
          </w:placeholder>
          <w:text/>
        </w:sdtPr>
        <w:sdtEndPr/>
        <w:sdtContent>
          <w:r w:rsidR="00B01A72">
            <w:rPr>
              <w:rFonts w:ascii="Calibri Light" w:eastAsia="Calibri" w:hAnsi="Calibri Light" w:cs="Tahoma"/>
              <w:sz w:val="22"/>
              <w:szCs w:val="22"/>
            </w:rPr>
            <w:t>on Main Mall directly to the west of the whale on the grassy area.</w:t>
          </w:r>
        </w:sdtContent>
      </w:sdt>
    </w:p>
    <w:p w14:paraId="4007CFAE" w14:textId="77777777" w:rsidR="00545201" w:rsidRDefault="000364E5" w:rsidP="003255BF">
      <w:pPr>
        <w:numPr>
          <w:ilvl w:val="0"/>
          <w:numId w:val="22"/>
        </w:numPr>
        <w:spacing w:after="200" w:line="276" w:lineRule="auto"/>
        <w:ind w:left="360" w:right="-432"/>
        <w:contextualSpacing/>
        <w:rPr>
          <w:rFonts w:ascii="Calibri Light" w:hAnsi="Calibri Light" w:cs="Tahoma"/>
          <w:sz w:val="22"/>
          <w:szCs w:val="22"/>
        </w:rPr>
      </w:pPr>
      <w:r w:rsidRPr="000364E5">
        <w:rPr>
          <w:rFonts w:ascii="Calibri Light" w:hAnsi="Calibri Light" w:cs="Tahoma"/>
          <w:sz w:val="22"/>
          <w:szCs w:val="22"/>
        </w:rPr>
        <w:t>Ensure pertinent information reported from the Building Floor Wardens is re</w:t>
      </w:r>
      <w:r w:rsidR="00545201">
        <w:rPr>
          <w:rFonts w:ascii="Calibri Light" w:hAnsi="Calibri Light" w:cs="Tahoma"/>
          <w:sz w:val="22"/>
          <w:szCs w:val="22"/>
        </w:rPr>
        <w:t xml:space="preserve">layed to the Fire Department.  </w:t>
      </w:r>
    </w:p>
    <w:p w14:paraId="1DFD3039" w14:textId="74E521A1" w:rsidR="000364E5" w:rsidRDefault="000364E5" w:rsidP="003255BF">
      <w:pPr>
        <w:numPr>
          <w:ilvl w:val="0"/>
          <w:numId w:val="22"/>
        </w:numPr>
        <w:spacing w:after="200" w:line="276" w:lineRule="auto"/>
        <w:ind w:left="360" w:right="-432"/>
        <w:contextualSpacing/>
        <w:rPr>
          <w:rFonts w:ascii="Calibri Light" w:hAnsi="Calibri Light" w:cs="Tahoma"/>
          <w:sz w:val="22"/>
          <w:szCs w:val="22"/>
        </w:rPr>
      </w:pPr>
      <w:r w:rsidRPr="000364E5">
        <w:rPr>
          <w:rFonts w:ascii="Calibri Light" w:hAnsi="Calibri Light" w:cs="Tahoma"/>
          <w:sz w:val="22"/>
          <w:szCs w:val="22"/>
        </w:rPr>
        <w:t>Stay on scene until the Fire Department arrives. Once evacuated, DO NOT ALLOW ANYONE TO RE-ENTER THE BUILDING</w:t>
      </w:r>
      <w:r w:rsidR="00545201">
        <w:rPr>
          <w:rFonts w:ascii="Calibri Light" w:hAnsi="Calibri Light" w:cs="Tahoma"/>
          <w:sz w:val="22"/>
          <w:szCs w:val="22"/>
        </w:rPr>
        <w:t xml:space="preserve"> </w:t>
      </w:r>
      <w:r w:rsidR="00545201" w:rsidRPr="00545201">
        <w:rPr>
          <w:rFonts w:ascii="Calibri Light" w:hAnsi="Calibri Light" w:cs="Tahoma"/>
          <w:sz w:val="22"/>
          <w:szCs w:val="22"/>
        </w:rPr>
        <w:t>until the Fire Department gives permission to do so</w:t>
      </w:r>
      <w:r w:rsidRPr="000364E5">
        <w:rPr>
          <w:rFonts w:ascii="Calibri Light" w:hAnsi="Calibri Light" w:cs="Tahoma"/>
          <w:sz w:val="22"/>
          <w:szCs w:val="22"/>
        </w:rPr>
        <w:t xml:space="preserve">.  </w:t>
      </w:r>
    </w:p>
    <w:p w14:paraId="78D4FD0F" w14:textId="06876091" w:rsidR="000364E5" w:rsidRPr="006E08A7" w:rsidRDefault="000364E5" w:rsidP="006326B3">
      <w:pPr>
        <w:numPr>
          <w:ilvl w:val="0"/>
          <w:numId w:val="22"/>
        </w:numPr>
        <w:spacing w:after="200" w:line="276" w:lineRule="auto"/>
        <w:ind w:left="360"/>
        <w:contextualSpacing/>
        <w:rPr>
          <w:rFonts w:ascii="Calibri Light" w:hAnsi="Calibri Light" w:cs="Tahoma"/>
          <w:sz w:val="22"/>
          <w:szCs w:val="22"/>
        </w:rPr>
        <w:sectPr w:rsidR="000364E5" w:rsidRPr="006E08A7" w:rsidSect="00386A77">
          <w:pgSz w:w="12240" w:h="15840"/>
          <w:pgMar w:top="1440" w:right="1440" w:bottom="1440" w:left="1440" w:header="720" w:footer="720" w:gutter="0"/>
          <w:cols w:space="720"/>
        </w:sectPr>
      </w:pPr>
    </w:p>
    <w:p w14:paraId="05F10732" w14:textId="06AE98D0" w:rsidR="00E26DEA" w:rsidRPr="006E468A" w:rsidRDefault="006E468A" w:rsidP="006E468A">
      <w:pPr>
        <w:pStyle w:val="Heading1"/>
        <w:spacing w:before="0"/>
        <w:rPr>
          <w:rFonts w:asciiTheme="minorHAnsi" w:hAnsiTheme="minorHAnsi"/>
          <w:sz w:val="36"/>
          <w:szCs w:val="36"/>
        </w:rPr>
      </w:pPr>
      <w:bookmarkStart w:id="111" w:name="_Toc3364271"/>
      <w:r w:rsidRPr="006E468A">
        <w:rPr>
          <w:rFonts w:asciiTheme="minorHAnsi" w:hAnsiTheme="minorHAnsi"/>
          <w:sz w:val="36"/>
          <w:szCs w:val="36"/>
        </w:rPr>
        <w:lastRenderedPageBreak/>
        <w:t>In the Case of a Building Fire</w:t>
      </w:r>
      <w:bookmarkEnd w:id="111"/>
    </w:p>
    <w:p w14:paraId="07BEE416" w14:textId="60AD1CE4" w:rsidR="00590600" w:rsidRDefault="00590600" w:rsidP="00E26DEA"/>
    <w:bookmarkStart w:id="112" w:name="_Toc370463231"/>
    <w:bookmarkStart w:id="113" w:name="_Toc496532446"/>
    <w:bookmarkStart w:id="114" w:name="_Toc504644555"/>
    <w:bookmarkStart w:id="115" w:name="_Toc514072664"/>
    <w:bookmarkStart w:id="116" w:name="_Toc514249084"/>
    <w:bookmarkStart w:id="117" w:name="_Toc514932721"/>
    <w:p w14:paraId="2192FDEB" w14:textId="16DE1AC4" w:rsidR="0071490D" w:rsidRPr="006E468A" w:rsidRDefault="00EB4101" w:rsidP="00F12C94">
      <w:pPr>
        <w:rPr>
          <w:rFonts w:asciiTheme="majorHAnsi" w:hAnsiTheme="majorHAnsi" w:cs="Calibri"/>
          <w:b/>
          <w:bCs/>
          <w:color w:val="00A7E1"/>
          <w:sz w:val="28"/>
          <w:szCs w:val="28"/>
          <w:lang w:eastAsia="en-CA"/>
        </w:rPr>
      </w:pP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692544" behindDoc="1" locked="0" layoutInCell="1" allowOverlap="1" wp14:anchorId="5AC8CC69" wp14:editId="0FB56D80">
                <wp:simplePos x="0" y="0"/>
                <wp:positionH relativeFrom="column">
                  <wp:posOffset>4067175</wp:posOffset>
                </wp:positionH>
                <wp:positionV relativeFrom="paragraph">
                  <wp:posOffset>175260</wp:posOffset>
                </wp:positionV>
                <wp:extent cx="2581275" cy="1571625"/>
                <wp:effectExtent l="0" t="0" r="9525" b="9525"/>
                <wp:wrapTight wrapText="bothSides">
                  <wp:wrapPolygon edited="0">
                    <wp:start x="0" y="0"/>
                    <wp:lineTo x="0" y="21469"/>
                    <wp:lineTo x="21520" y="21469"/>
                    <wp:lineTo x="21520" y="0"/>
                    <wp:lineTo x="0" y="0"/>
                  </wp:wrapPolygon>
                </wp:wrapTight>
                <wp:docPr id="5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5716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A3B9DF" id="Rectangle 64" o:spid="_x0000_s1026" style="position:absolute;margin-left:320.25pt;margin-top:13.8pt;width:203.25pt;height:12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" fillcolor="#231f20" stroked="f">
                <v:fill opacity="16448f"/>
                <w10:wrap type="tight"/>
              </v:rect>
            </w:pict>
          </mc:Fallback>
        </mc:AlternateContent>
      </w: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693568" behindDoc="1" locked="0" layoutInCell="1" allowOverlap="1" wp14:anchorId="55E7DCF6" wp14:editId="61B59576">
                <wp:simplePos x="0" y="0"/>
                <wp:positionH relativeFrom="column">
                  <wp:posOffset>3933825</wp:posOffset>
                </wp:positionH>
                <wp:positionV relativeFrom="paragraph">
                  <wp:posOffset>80010</wp:posOffset>
                </wp:positionV>
                <wp:extent cx="2628900" cy="1590675"/>
                <wp:effectExtent l="0" t="0" r="0" b="9525"/>
                <wp:wrapTight wrapText="bothSides">
                  <wp:wrapPolygon edited="0">
                    <wp:start x="0" y="0"/>
                    <wp:lineTo x="0" y="21471"/>
                    <wp:lineTo x="21443" y="21471"/>
                    <wp:lineTo x="21443" y="0"/>
                    <wp:lineTo x="0" y="0"/>
                  </wp:wrapPolygon>
                </wp:wrapTight>
                <wp:docPr id="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906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16C3B" w14:textId="2069BD89"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Note 1: A</w:t>
                            </w:r>
                            <w:r w:rsidRPr="002362FA">
                              <w:rPr>
                                <w:rFonts w:ascii="Calibri Light" w:hAnsi="Calibri Light" w:cs="Tahoma"/>
                                <w:b/>
                                <w:sz w:val="22"/>
                                <w:szCs w:val="22"/>
                              </w:rPr>
                              <w:t>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92605EE" w14:textId="77777777" w:rsidR="00836D39" w:rsidRDefault="00836D39" w:rsidP="002A51E1">
                            <w:pPr>
                              <w:tabs>
                                <w:tab w:val="left" w:pos="412"/>
                              </w:tabs>
                              <w:spacing w:before="5" w:line="235" w:lineRule="auto"/>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7DCF6" id="_x0000_s1031" type="#_x0000_t202" style="position:absolute;margin-left:309.75pt;margin-top:6.3pt;width:207pt;height:125.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" fillcolor="#97d4e9" stroked="f">
                <v:textbox inset="0,0,0,0">
                  <w:txbxContent>
                    <w:p w14:paraId="5DD16C3B" w14:textId="2069BD89"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Note 1: A</w:t>
                      </w:r>
                      <w:r w:rsidRPr="002362FA">
                        <w:rPr>
                          <w:rFonts w:ascii="Calibri Light" w:hAnsi="Calibri Light" w:cs="Tahoma"/>
                          <w:b/>
                          <w:sz w:val="22"/>
                          <w:szCs w:val="22"/>
                        </w:rPr>
                        <w:t>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92605EE" w14:textId="77777777" w:rsidR="00836D39" w:rsidRDefault="00836D39" w:rsidP="002A51E1">
                      <w:pPr>
                        <w:tabs>
                          <w:tab w:val="left" w:pos="412"/>
                        </w:tabs>
                        <w:spacing w:before="5" w:line="235" w:lineRule="auto"/>
                        <w:ind w:right="191"/>
                      </w:pPr>
                    </w:p>
                  </w:txbxContent>
                </v:textbox>
                <w10:wrap type="tight"/>
              </v:shape>
            </w:pict>
          </mc:Fallback>
        </mc:AlternateContent>
      </w:r>
      <w:r w:rsidR="00AB6C21" w:rsidRPr="006E468A">
        <w:rPr>
          <w:rFonts w:asciiTheme="majorHAnsi" w:hAnsiTheme="majorHAnsi" w:cs="Calibri"/>
          <w:b/>
          <w:bCs/>
          <w:color w:val="00A7E1"/>
          <w:sz w:val="28"/>
          <w:szCs w:val="28"/>
          <w:lang w:eastAsia="en-CA"/>
        </w:rPr>
        <w:t xml:space="preserve">Building Floor Wardens </w:t>
      </w:r>
      <w:r w:rsidR="005C023C" w:rsidRPr="006E468A">
        <w:rPr>
          <w:rFonts w:asciiTheme="majorHAnsi" w:hAnsiTheme="majorHAnsi" w:cs="Calibri"/>
          <w:b/>
          <w:bCs/>
          <w:color w:val="00A7E1"/>
          <w:sz w:val="28"/>
          <w:szCs w:val="28"/>
          <w:lang w:eastAsia="en-CA"/>
        </w:rPr>
        <w:t>–</w:t>
      </w:r>
      <w:r w:rsidR="00AB6C21" w:rsidRPr="006E468A">
        <w:rPr>
          <w:rFonts w:asciiTheme="majorHAnsi" w:hAnsiTheme="majorHAnsi" w:cs="Calibri"/>
          <w:b/>
          <w:bCs/>
          <w:color w:val="00A7E1"/>
          <w:sz w:val="28"/>
          <w:szCs w:val="28"/>
          <w:lang w:eastAsia="en-CA"/>
        </w:rPr>
        <w:t xml:space="preserve"> Instructions</w:t>
      </w:r>
      <w:bookmarkEnd w:id="112"/>
      <w:bookmarkEnd w:id="113"/>
      <w:bookmarkEnd w:id="114"/>
      <w:bookmarkEnd w:id="115"/>
      <w:bookmarkEnd w:id="116"/>
      <w:bookmarkEnd w:id="117"/>
    </w:p>
    <w:p w14:paraId="56A6E2D6" w14:textId="23CE8CC3" w:rsidR="00CB6F96" w:rsidRPr="002A28A1" w:rsidRDefault="00CB6F96" w:rsidP="000C0C74">
      <w:pPr>
        <w:pStyle w:val="BodyText2"/>
        <w:ind w:left="-432"/>
        <w:rPr>
          <w:rFonts w:asciiTheme="minorHAnsi" w:hAnsiTheme="minorHAnsi" w:cs="Tahoma"/>
          <w:sz w:val="22"/>
          <w:szCs w:val="22"/>
        </w:rPr>
      </w:pPr>
    </w:p>
    <w:p w14:paraId="117C04B9" w14:textId="6D79F27F" w:rsidR="00CB6F96" w:rsidRPr="00E26DEA" w:rsidRDefault="00F42AFB"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If not activated, a</w:t>
      </w:r>
      <w:r w:rsidR="00CB6F96" w:rsidRPr="00E26DEA">
        <w:rPr>
          <w:rFonts w:ascii="Calibri Light" w:eastAsia="Times New Roman" w:hAnsi="Calibri Light" w:cs="Tahoma"/>
        </w:rPr>
        <w:t xml:space="preserve">ctivate the closest fire pull alarm </w:t>
      </w:r>
      <w:r w:rsidR="000C0C74">
        <w:rPr>
          <w:rFonts w:ascii="Calibri Light" w:eastAsia="Times New Roman" w:hAnsi="Calibri Light" w:cs="Tahoma"/>
        </w:rPr>
        <w:t>i</w:t>
      </w:r>
      <w:r w:rsidR="007D21F5" w:rsidRPr="00E26DEA">
        <w:rPr>
          <w:rFonts w:ascii="Calibri Light" w:eastAsia="Times New Roman" w:hAnsi="Calibri Light" w:cs="Tahoma"/>
        </w:rPr>
        <w:t>mmediately.</w:t>
      </w:r>
    </w:p>
    <w:p w14:paraId="5DCDE819" w14:textId="24CA9298" w:rsidR="00CB6F96" w:rsidRPr="00E26DEA" w:rsidRDefault="00D63558"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If immediately accessible, p</w:t>
      </w:r>
      <w:r w:rsidR="00CB6F96" w:rsidRPr="00E26DEA">
        <w:rPr>
          <w:rFonts w:ascii="Calibri Light" w:eastAsia="Times New Roman" w:hAnsi="Calibri Light" w:cs="Tahoma"/>
        </w:rPr>
        <w:t>ut on your safety vest.</w:t>
      </w:r>
    </w:p>
    <w:p w14:paraId="3F4DFE71" w14:textId="35F081A3" w:rsidR="00CB6F96" w:rsidRPr="00E26DEA" w:rsidRDefault="0092485B"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Direct</w:t>
      </w:r>
      <w:r w:rsidR="00CB014D" w:rsidRPr="00E26DEA">
        <w:rPr>
          <w:rFonts w:ascii="Calibri Light" w:eastAsia="Times New Roman" w:hAnsi="Calibri Light" w:cs="Tahoma"/>
        </w:rPr>
        <w:t xml:space="preserve"> </w:t>
      </w:r>
      <w:r w:rsidR="001161DA" w:rsidRPr="00E26DEA">
        <w:rPr>
          <w:rFonts w:ascii="Calibri Light" w:eastAsia="Times New Roman" w:hAnsi="Calibri Light" w:cs="Tahoma"/>
        </w:rPr>
        <w:t>all personnel within your</w:t>
      </w:r>
      <w:r w:rsidR="007D21F5" w:rsidRPr="00E26DEA">
        <w:rPr>
          <w:rFonts w:ascii="Calibri Light" w:eastAsia="Times New Roman" w:hAnsi="Calibri Light" w:cs="Tahoma"/>
        </w:rPr>
        <w:t xml:space="preserve"> area</w:t>
      </w:r>
      <w:r w:rsidR="00CB014D" w:rsidRPr="00E26DEA">
        <w:rPr>
          <w:rFonts w:ascii="Calibri Light" w:eastAsia="Times New Roman" w:hAnsi="Calibri Light" w:cs="Tahoma"/>
        </w:rPr>
        <w:t xml:space="preserve"> to</w:t>
      </w:r>
      <w:r w:rsidR="007D21F5" w:rsidRPr="00E26DEA">
        <w:rPr>
          <w:rFonts w:ascii="Calibri Light" w:eastAsia="Times New Roman" w:hAnsi="Calibri Light" w:cs="Tahoma"/>
        </w:rPr>
        <w:t xml:space="preserve"> the nearest safe exit. </w:t>
      </w:r>
    </w:p>
    <w:p w14:paraId="0033C8CA" w14:textId="74F1B3A7" w:rsidR="00CB014D" w:rsidRPr="00E26DEA" w:rsidRDefault="00CB014D"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Urge people to stay calm and evacuate in a quick and orderly manner. WALK, DO NOT RUN</w:t>
      </w:r>
    </w:p>
    <w:p w14:paraId="24A1F0AB" w14:textId="7808DCC1" w:rsidR="00CB014D" w:rsidRPr="00E26DEA" w:rsidRDefault="00AD14E9"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Knock on c</w:t>
      </w:r>
      <w:r w:rsidR="00CB6F96" w:rsidRPr="00E26DEA">
        <w:rPr>
          <w:rFonts w:ascii="Calibri Light" w:eastAsia="Times New Roman" w:hAnsi="Calibri Light" w:cs="Tahoma"/>
        </w:rPr>
        <w:t>losed</w:t>
      </w:r>
      <w:r w:rsidRPr="00E26DEA">
        <w:rPr>
          <w:rFonts w:ascii="Calibri Light" w:eastAsia="Times New Roman" w:hAnsi="Calibri Light" w:cs="Tahoma"/>
        </w:rPr>
        <w:t xml:space="preserve"> and/or locked doors, state the nature of the emergency and proceed without delay to sweep through area</w:t>
      </w:r>
      <w:r w:rsidR="00CB6F96" w:rsidRPr="00E26DEA">
        <w:rPr>
          <w:rFonts w:ascii="Calibri Light" w:eastAsia="Times New Roman" w:hAnsi="Calibri Light" w:cs="Tahoma"/>
        </w:rPr>
        <w:t xml:space="preserve">. </w:t>
      </w:r>
      <w:r w:rsidR="00CB014D" w:rsidRPr="00E26DEA">
        <w:rPr>
          <w:rFonts w:ascii="Calibri Light" w:eastAsia="Times New Roman" w:hAnsi="Calibri Light" w:cs="Tahoma"/>
        </w:rPr>
        <w:t>Ensure you evacuate with your assig</w:t>
      </w:r>
      <w:r w:rsidR="000C0C74">
        <w:rPr>
          <w:rFonts w:ascii="Calibri Light" w:eastAsia="Times New Roman" w:hAnsi="Calibri Light" w:cs="Tahoma"/>
        </w:rPr>
        <w:t>ned personnel and report any roo</w:t>
      </w:r>
      <w:r w:rsidR="00CB014D" w:rsidRPr="00E26DEA">
        <w:rPr>
          <w:rFonts w:ascii="Calibri Light" w:eastAsia="Times New Roman" w:hAnsi="Calibri Light" w:cs="Tahoma"/>
        </w:rPr>
        <w:t>ms/area</w:t>
      </w:r>
      <w:r w:rsidR="0074198D" w:rsidRPr="00E26DEA">
        <w:rPr>
          <w:rFonts w:ascii="Calibri Light" w:eastAsia="Times New Roman" w:hAnsi="Calibri Light" w:cs="Tahoma"/>
        </w:rPr>
        <w:t>s that were locked or inaccessible.</w:t>
      </w:r>
    </w:p>
    <w:p w14:paraId="2C08109F" w14:textId="43619A18" w:rsidR="00DC6143" w:rsidRPr="00E26DEA" w:rsidRDefault="00F42AFB"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If it is safe to do so, c</w:t>
      </w:r>
      <w:r w:rsidR="00DC6143" w:rsidRPr="00E26DEA">
        <w:rPr>
          <w:rFonts w:ascii="Calibri Light" w:eastAsia="Times New Roman" w:hAnsi="Calibri Light" w:cs="Tahoma"/>
        </w:rPr>
        <w:t>lose (do not lock) windows and doors on your way out</w:t>
      </w:r>
      <w:r w:rsidRPr="00E26DEA">
        <w:rPr>
          <w:rFonts w:ascii="Calibri Light" w:eastAsia="Times New Roman" w:hAnsi="Calibri Light" w:cs="Tahoma"/>
        </w:rPr>
        <w:t>.</w:t>
      </w:r>
      <w:r w:rsidR="00DC6143" w:rsidRPr="00E26DEA">
        <w:rPr>
          <w:rFonts w:ascii="Calibri Light" w:eastAsia="Times New Roman" w:hAnsi="Calibri Light" w:cs="Tahoma"/>
        </w:rPr>
        <w:t xml:space="preserve"> This will help to prevent oxygen from feeding the fire, provide containment, and slow the advancement of the fire.</w:t>
      </w:r>
    </w:p>
    <w:p w14:paraId="3B10BE80" w14:textId="78A1F38A" w:rsidR="00881EB9" w:rsidRDefault="00CB6F96"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Use the stairway to evacua</w:t>
      </w:r>
      <w:r w:rsidR="00EB62DF" w:rsidRPr="00E26DEA">
        <w:rPr>
          <w:rFonts w:ascii="Calibri Light" w:eastAsia="Times New Roman" w:hAnsi="Calibri Light" w:cs="Tahoma"/>
        </w:rPr>
        <w:t>te; DO NOT use the elevator(s)</w:t>
      </w:r>
      <w:r w:rsidR="00EF0A02">
        <w:rPr>
          <w:rFonts w:ascii="Calibri Light" w:eastAsia="Times New Roman" w:hAnsi="Calibri Light" w:cs="Tahoma"/>
        </w:rPr>
        <w:t>.  See Note 1.</w:t>
      </w:r>
    </w:p>
    <w:p w14:paraId="7FF6E85F" w14:textId="5F86D200" w:rsidR="00881EB9" w:rsidRPr="00E26DEA" w:rsidRDefault="00881EB9" w:rsidP="003255BF">
      <w:pPr>
        <w:pStyle w:val="ListParagraph"/>
        <w:numPr>
          <w:ilvl w:val="0"/>
          <w:numId w:val="23"/>
        </w:numPr>
        <w:ind w:left="-432"/>
        <w:rPr>
          <w:rFonts w:ascii="Calibri Light" w:eastAsia="Times New Roman" w:hAnsi="Calibri Light" w:cs="Tahoma"/>
        </w:rPr>
      </w:pPr>
      <w:r w:rsidRPr="00E26DEA">
        <w:rPr>
          <w:rFonts w:ascii="Calibri Light" w:eastAsia="Times New Roman" w:hAnsi="Calibri Light" w:cs="Tahoma"/>
        </w:rPr>
        <w:t xml:space="preserve">If possible, assist occupants that are unable to evacuate using the stairs. Individuals requiring assistance are required to have a personal evacuation plan.  Refer to </w:t>
      </w:r>
      <w:r w:rsidRPr="00E26DEA">
        <w:rPr>
          <w:rFonts w:ascii="Calibri Light" w:eastAsia="Times New Roman" w:hAnsi="Calibri Light" w:cs="Tahoma"/>
          <w:b/>
        </w:rPr>
        <w:t>Appendix 4: Persons Requiring Assistance</w:t>
      </w:r>
      <w:r w:rsidRPr="00E26DEA">
        <w:rPr>
          <w:rFonts w:ascii="Calibri Light" w:eastAsia="Times New Roman" w:hAnsi="Calibri Light" w:cs="Tahoma"/>
        </w:rPr>
        <w:t xml:space="preserve"> and </w:t>
      </w:r>
      <w:r w:rsidRPr="00E26DEA">
        <w:rPr>
          <w:rFonts w:ascii="Calibri Light" w:eastAsia="Times New Roman" w:hAnsi="Calibri Light" w:cs="Tahoma"/>
          <w:b/>
        </w:rPr>
        <w:t>Appendix 5: Personal Evacuation Plan</w:t>
      </w:r>
      <w:r w:rsidRPr="00E26DEA">
        <w:rPr>
          <w:rFonts w:ascii="Calibri Light" w:eastAsia="Times New Roman" w:hAnsi="Calibri Light" w:cs="Tahoma"/>
        </w:rPr>
        <w:t>.  Alternatively, individuals having difficulty can be directed to an area of refuge or a safe location</w:t>
      </w:r>
      <w:r w:rsidR="000336B6">
        <w:rPr>
          <w:rFonts w:ascii="Calibri Light" w:eastAsia="Times New Roman" w:hAnsi="Calibri Light" w:cs="Tahoma"/>
        </w:rPr>
        <w:t xml:space="preserve"> inside the building</w:t>
      </w:r>
      <w:r w:rsidRPr="00E26DEA">
        <w:rPr>
          <w:rFonts w:ascii="Calibri Light" w:eastAsia="Times New Roman" w:hAnsi="Calibri Light" w:cs="Tahoma"/>
        </w:rPr>
        <w:t>,</w:t>
      </w:r>
      <w:r w:rsidR="00EF0A02">
        <w:rPr>
          <w:rFonts w:ascii="Calibri Light" w:eastAsia="Times New Roman" w:hAnsi="Calibri Light" w:cs="Tahoma"/>
        </w:rPr>
        <w:t xml:space="preserve"> </w:t>
      </w:r>
      <w:sdt>
        <w:sdtPr>
          <w:rPr>
            <w:rFonts w:ascii="Calibri Light" w:hAnsi="Calibri Light" w:cs="Tahoma"/>
          </w:rPr>
          <w:id w:val="-1821342115"/>
          <w:placeholder>
            <w:docPart w:val="613F60CA14794F2692253ECE0D749F86"/>
          </w:placeholder>
          <w:text/>
        </w:sdtPr>
        <w:sdtEndPr/>
        <w:sdtContent>
          <w:r w:rsidR="00B01A72">
            <w:rPr>
              <w:rFonts w:ascii="Calibri Light" w:hAnsi="Calibri Light" w:cs="Tahoma"/>
            </w:rPr>
            <w:t>Lobby areas on each floor next to elevator 2(areas 010, 114, 214, &amp; 314 on plans in Appendix 2). Within Museum the safe location will be the base of the ramp.</w:t>
          </w:r>
        </w:sdtContent>
      </w:sdt>
      <w:r w:rsidR="007C7965" w:rsidRPr="000C0360">
        <w:rPr>
          <w:rFonts w:ascii="Calibri Light" w:hAnsi="Calibri Light" w:cs="Tahoma"/>
        </w:rPr>
        <w:t xml:space="preserve"> </w:t>
      </w:r>
      <w:r w:rsidRPr="00E26DEA">
        <w:rPr>
          <w:rFonts w:ascii="Calibri Light" w:eastAsia="Times New Roman" w:hAnsi="Calibri Light" w:cs="Tahoma"/>
        </w:rPr>
        <w:t>Building Floor Wardens and Building Emergency Directors must relay the location of these occupants to the Fire Department.</w:t>
      </w:r>
    </w:p>
    <w:p w14:paraId="2F89D932" w14:textId="49F398D2" w:rsidR="00545201" w:rsidRPr="00B368A1" w:rsidRDefault="00176742" w:rsidP="003255BF">
      <w:pPr>
        <w:pStyle w:val="ListParagraph"/>
        <w:numPr>
          <w:ilvl w:val="0"/>
          <w:numId w:val="23"/>
        </w:numPr>
        <w:ind w:left="-432"/>
        <w:rPr>
          <w:rFonts w:ascii="Calibri Light" w:eastAsia="Times New Roman" w:hAnsi="Calibri Light" w:cs="Tahoma"/>
        </w:rPr>
      </w:pPr>
      <w:r>
        <w:rPr>
          <w:noProof/>
          <w:lang w:eastAsia="en-CA"/>
        </w:rPr>
        <mc:AlternateContent>
          <mc:Choice Requires="wps">
            <w:drawing>
              <wp:anchor distT="0" distB="0" distL="114300" distR="114300" simplePos="0" relativeHeight="251688448" behindDoc="1" locked="0" layoutInCell="1" allowOverlap="1" wp14:anchorId="459CD343" wp14:editId="4A33C663">
                <wp:simplePos x="0" y="0"/>
                <wp:positionH relativeFrom="column">
                  <wp:posOffset>4105275</wp:posOffset>
                </wp:positionH>
                <wp:positionV relativeFrom="paragraph">
                  <wp:posOffset>13335</wp:posOffset>
                </wp:positionV>
                <wp:extent cx="2505075" cy="1552575"/>
                <wp:effectExtent l="0" t="0" r="9525" b="9525"/>
                <wp:wrapTight wrapText="bothSides">
                  <wp:wrapPolygon edited="0">
                    <wp:start x="0" y="0"/>
                    <wp:lineTo x="0" y="21467"/>
                    <wp:lineTo x="21518" y="21467"/>
                    <wp:lineTo x="21518" y="0"/>
                    <wp:lineTo x="0" y="0"/>
                  </wp:wrapPolygon>
                </wp:wrapTight>
                <wp:docPr id="5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645D02" w14:textId="7EC74BD1" w:rsidR="00836D39" w:rsidRPr="00176742" w:rsidRDefault="00836D39" w:rsidP="00176742">
                            <w:pPr>
                              <w:spacing w:line="276" w:lineRule="auto"/>
                              <w:ind w:left="144" w:right="144"/>
                              <w:rPr>
                                <w:rFonts w:ascii="Calibri Light" w:hAnsi="Calibri Light" w:cs="Tahoma"/>
                                <w:sz w:val="22"/>
                                <w:szCs w:val="22"/>
                              </w:rPr>
                            </w:pPr>
                            <w:r w:rsidRPr="00176742">
                              <w:rPr>
                                <w:rFonts w:ascii="Calibri Light" w:hAnsi="Calibri Light" w:cs="Tahoma"/>
                                <w:b/>
                                <w:sz w:val="22"/>
                                <w:szCs w:val="22"/>
                              </w:rPr>
                              <w:t>Note</w:t>
                            </w:r>
                            <w:r>
                              <w:rPr>
                                <w:rFonts w:ascii="Calibri Light" w:hAnsi="Calibri Light" w:cs="Tahoma"/>
                                <w:b/>
                                <w:sz w:val="22"/>
                                <w:szCs w:val="22"/>
                              </w:rPr>
                              <w:t xml:space="preserve"> 2</w:t>
                            </w:r>
                            <w:r w:rsidRPr="00176742">
                              <w:rPr>
                                <w:rFonts w:ascii="Calibri Light" w:hAnsi="Calibri Light" w:cs="Tahoma"/>
                                <w:b/>
                                <w:sz w:val="22"/>
                                <w:szCs w:val="22"/>
                              </w:rPr>
                              <w:t>:</w:t>
                            </w:r>
                            <w:r w:rsidRPr="00176742">
                              <w:rPr>
                                <w:rFonts w:ascii="Calibri Light" w:hAnsi="Calibri Light" w:cs="Tahoma"/>
                                <w:sz w:val="22"/>
                                <w:szCs w:val="22"/>
                              </w:rPr>
                              <w:t xml:space="preserve"> All Building Floor Wardens report information to Building Emergency Director and the Building Emergency Director reports all information to the Fire Department. If Building Emergency Director is unavailable, the Building Fire Wardens can report directly to the Fire Department.</w:t>
                            </w:r>
                            <w:r w:rsidRPr="00176742">
                              <w:rPr>
                                <w:rFonts w:ascii="Calibri Light" w:hAnsi="Calibri Light" w:cs="Tahoma"/>
                                <w:b/>
                                <w:sz w:val="22"/>
                                <w:szCs w:val="22"/>
                              </w:rPr>
                              <w:t xml:space="preserve"> </w:t>
                            </w:r>
                          </w:p>
                          <w:p w14:paraId="72C9DAED" w14:textId="77777777" w:rsidR="00836D39" w:rsidRDefault="00836D39" w:rsidP="00881EB9">
                            <w:pPr>
                              <w:tabs>
                                <w:tab w:val="left" w:pos="412"/>
                              </w:tabs>
                              <w:spacing w:before="5" w:line="235" w:lineRule="auto"/>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CD343" id="_x0000_s1032" type="#_x0000_t202" style="position:absolute;left:0;text-align:left;margin-left:323.25pt;margin-top:1.05pt;width:197.25pt;height:122.2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" fillcolor="#97d4e9" stroked="f">
                <v:textbox inset="0,0,0,0">
                  <w:txbxContent>
                    <w:p w14:paraId="27645D02" w14:textId="7EC74BD1" w:rsidR="00836D39" w:rsidRPr="00176742" w:rsidRDefault="00836D39" w:rsidP="00176742">
                      <w:pPr>
                        <w:spacing w:line="276" w:lineRule="auto"/>
                        <w:ind w:left="144" w:right="144"/>
                        <w:rPr>
                          <w:rFonts w:ascii="Calibri Light" w:hAnsi="Calibri Light" w:cs="Tahoma"/>
                          <w:sz w:val="22"/>
                          <w:szCs w:val="22"/>
                        </w:rPr>
                      </w:pPr>
                      <w:r w:rsidRPr="00176742">
                        <w:rPr>
                          <w:rFonts w:ascii="Calibri Light" w:hAnsi="Calibri Light" w:cs="Tahoma"/>
                          <w:b/>
                          <w:sz w:val="22"/>
                          <w:szCs w:val="22"/>
                        </w:rPr>
                        <w:t>Note</w:t>
                      </w:r>
                      <w:r>
                        <w:rPr>
                          <w:rFonts w:ascii="Calibri Light" w:hAnsi="Calibri Light" w:cs="Tahoma"/>
                          <w:b/>
                          <w:sz w:val="22"/>
                          <w:szCs w:val="22"/>
                        </w:rPr>
                        <w:t xml:space="preserve"> 2</w:t>
                      </w:r>
                      <w:r w:rsidRPr="00176742">
                        <w:rPr>
                          <w:rFonts w:ascii="Calibri Light" w:hAnsi="Calibri Light" w:cs="Tahoma"/>
                          <w:b/>
                          <w:sz w:val="22"/>
                          <w:szCs w:val="22"/>
                        </w:rPr>
                        <w:t>:</w:t>
                      </w:r>
                      <w:r w:rsidRPr="00176742">
                        <w:rPr>
                          <w:rFonts w:ascii="Calibri Light" w:hAnsi="Calibri Light" w:cs="Tahoma"/>
                          <w:sz w:val="22"/>
                          <w:szCs w:val="22"/>
                        </w:rPr>
                        <w:t xml:space="preserve"> All Building Floor Wardens report information to Building Emergency Director and the Building Emergency Director reports all information to the Fire Department. If Building Emergency Director is unavailable, the Building Fire Wardens can report directly to the Fire Department.</w:t>
                      </w:r>
                      <w:r w:rsidRPr="00176742">
                        <w:rPr>
                          <w:rFonts w:ascii="Calibri Light" w:hAnsi="Calibri Light" w:cs="Tahoma"/>
                          <w:b/>
                          <w:sz w:val="22"/>
                          <w:szCs w:val="22"/>
                        </w:rPr>
                        <w:t xml:space="preserve"> </w:t>
                      </w:r>
                    </w:p>
                    <w:p w14:paraId="72C9DAED" w14:textId="77777777" w:rsidR="00836D39" w:rsidRDefault="00836D39" w:rsidP="00881EB9">
                      <w:pPr>
                        <w:tabs>
                          <w:tab w:val="left" w:pos="412"/>
                        </w:tabs>
                        <w:spacing w:before="5" w:line="235" w:lineRule="auto"/>
                        <w:ind w:right="191"/>
                      </w:pPr>
                    </w:p>
                  </w:txbxContent>
                </v:textbox>
                <w10:wrap type="tight"/>
              </v:shape>
            </w:pict>
          </mc:Fallback>
        </mc:AlternateContent>
      </w:r>
      <w:r>
        <w:rPr>
          <w:noProof/>
          <w:lang w:eastAsia="en-CA"/>
        </w:rPr>
        <mc:AlternateContent>
          <mc:Choice Requires="wps">
            <w:drawing>
              <wp:anchor distT="0" distB="0" distL="114300" distR="114300" simplePos="0" relativeHeight="251686400" behindDoc="1" locked="0" layoutInCell="1" allowOverlap="1" wp14:anchorId="12C97A9E" wp14:editId="3F4EAFA3">
                <wp:simplePos x="0" y="0"/>
                <wp:positionH relativeFrom="column">
                  <wp:posOffset>4219575</wp:posOffset>
                </wp:positionH>
                <wp:positionV relativeFrom="paragraph">
                  <wp:posOffset>127635</wp:posOffset>
                </wp:positionV>
                <wp:extent cx="2457450" cy="1533525"/>
                <wp:effectExtent l="0" t="0" r="0" b="9525"/>
                <wp:wrapTight wrapText="bothSides">
                  <wp:wrapPolygon edited="0">
                    <wp:start x="0" y="0"/>
                    <wp:lineTo x="0" y="21466"/>
                    <wp:lineTo x="21433" y="21466"/>
                    <wp:lineTo x="21433" y="0"/>
                    <wp:lineTo x="0" y="0"/>
                  </wp:wrapPolygon>
                </wp:wrapTight>
                <wp:docPr id="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5335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E702FBC" id="Rectangle 64" o:spid="_x0000_s1026" style="position:absolute;margin-left:332.25pt;margin-top:10.05pt;width:193.5pt;height:120.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" fillcolor="#231f20" stroked="f">
                <v:fill opacity="16448f"/>
                <w10:wrap type="tight"/>
              </v:rect>
            </w:pict>
          </mc:Fallback>
        </mc:AlternateContent>
      </w:r>
      <w:r w:rsidR="00881EB9" w:rsidRPr="00E26DEA">
        <w:rPr>
          <w:rFonts w:ascii="Calibri Light" w:eastAsia="Times New Roman" w:hAnsi="Calibri Light" w:cs="Tahoma"/>
        </w:rPr>
        <w:t xml:space="preserve">Direct evacuated occupants to </w:t>
      </w:r>
      <w:r w:rsidR="00EB4101">
        <w:rPr>
          <w:rFonts w:ascii="Calibri Light" w:eastAsia="Times New Roman" w:hAnsi="Calibri Light" w:cs="Tahoma"/>
        </w:rPr>
        <w:t>the Predesignated Meeting Area</w:t>
      </w:r>
      <w:r w:rsidR="00881EB9" w:rsidRPr="00E26DEA">
        <w:rPr>
          <w:rFonts w:ascii="Calibri Light" w:eastAsia="Times New Roman" w:hAnsi="Calibri Light" w:cs="Tahoma"/>
        </w:rPr>
        <w:t xml:space="preserve"> upon exiting the building. The building Predesignated Meeting Area is: </w:t>
      </w:r>
      <w:sdt>
        <w:sdtPr>
          <w:rPr>
            <w:rFonts w:ascii="Calibri Light" w:hAnsi="Calibri Light" w:cs="Tahoma"/>
          </w:rPr>
          <w:id w:val="-2113194691"/>
          <w:placeholder>
            <w:docPart w:val="3AEE0725F7EF4C8E81264E2AA4C551D3"/>
          </w:placeholder>
          <w:text/>
        </w:sdtPr>
        <w:sdtEndPr/>
        <w:sdtContent>
          <w:r w:rsidR="00B01A72">
            <w:rPr>
              <w:rFonts w:ascii="Calibri Light" w:hAnsi="Calibri Light" w:cs="Tahoma"/>
            </w:rPr>
            <w:t>on Main Mall directly west of the whale on the grassy area.</w:t>
          </w:r>
        </w:sdtContent>
      </w:sdt>
    </w:p>
    <w:p w14:paraId="51DC64B4" w14:textId="77777777" w:rsidR="00545201" w:rsidRPr="00545201" w:rsidRDefault="00545201" w:rsidP="003255BF">
      <w:pPr>
        <w:pStyle w:val="ListParagraph"/>
        <w:numPr>
          <w:ilvl w:val="0"/>
          <w:numId w:val="23"/>
        </w:numPr>
        <w:spacing w:after="0"/>
        <w:ind w:left="-432"/>
        <w:rPr>
          <w:rFonts w:ascii="Calibri Light" w:eastAsia="Times New Roman" w:hAnsi="Calibri Light" w:cs="Tahoma"/>
        </w:rPr>
      </w:pPr>
      <w:r w:rsidRPr="00545201">
        <w:rPr>
          <w:rFonts w:ascii="Calibri Light" w:hAnsi="Calibri Light" w:cs="Tahoma"/>
        </w:rPr>
        <w:t>Call 911:</w:t>
      </w:r>
    </w:p>
    <w:p w14:paraId="58DDFB3A" w14:textId="77777777" w:rsidR="00545201" w:rsidRPr="00545201" w:rsidRDefault="00545201" w:rsidP="003255BF">
      <w:pPr>
        <w:pStyle w:val="ListParagraph"/>
        <w:numPr>
          <w:ilvl w:val="0"/>
          <w:numId w:val="54"/>
        </w:numPr>
        <w:spacing w:after="0"/>
        <w:rPr>
          <w:rFonts w:ascii="Calibri Light" w:eastAsia="Times New Roman" w:hAnsi="Calibri Light" w:cs="Tahoma"/>
        </w:rPr>
      </w:pPr>
      <w:r w:rsidRPr="00545201">
        <w:rPr>
          <w:rFonts w:ascii="Calibri Light" w:hAnsi="Calibri Light" w:cs="Tahoma"/>
        </w:rPr>
        <w:t>State your name.</w:t>
      </w:r>
    </w:p>
    <w:p w14:paraId="197647F6" w14:textId="15A6622D" w:rsidR="00545201" w:rsidRPr="00545201" w:rsidRDefault="00545201" w:rsidP="003255BF">
      <w:pPr>
        <w:pStyle w:val="ListParagraph"/>
        <w:numPr>
          <w:ilvl w:val="0"/>
          <w:numId w:val="54"/>
        </w:numPr>
        <w:spacing w:after="0"/>
        <w:rPr>
          <w:rFonts w:ascii="Calibri Light" w:eastAsia="Times New Roman" w:hAnsi="Calibri Light" w:cs="Tahoma"/>
        </w:rPr>
      </w:pPr>
      <w:r w:rsidRPr="00545201">
        <w:rPr>
          <w:rFonts w:ascii="Calibri Light" w:hAnsi="Calibri Light" w:cs="Tahoma"/>
        </w:rPr>
        <w:t xml:space="preserve">Provide the address and the nearest intersection.  The address of your building is: </w:t>
      </w:r>
      <w:sdt>
        <w:sdtPr>
          <w:rPr>
            <w:rFonts w:ascii="Calibri Light" w:hAnsi="Calibri Light" w:cs="Tahoma"/>
          </w:rPr>
          <w:id w:val="-1558467081"/>
          <w:placeholder>
            <w:docPart w:val="51603CAD7F9E46E6854545E658CA78B7"/>
          </w:placeholder>
          <w:text/>
        </w:sdtPr>
        <w:sdtEndPr/>
        <w:sdtContent>
          <w:r w:rsidR="00B01A72">
            <w:rPr>
              <w:rFonts w:ascii="Calibri Light" w:hAnsi="Calibri Light" w:cs="Tahoma"/>
            </w:rPr>
            <w:t xml:space="preserve">2212 Main Mall nearest intersection </w:t>
          </w:r>
          <w:proofErr w:type="gramStart"/>
          <w:r w:rsidR="00B01A72">
            <w:rPr>
              <w:rFonts w:ascii="Calibri Light" w:hAnsi="Calibri Light" w:cs="Tahoma"/>
            </w:rPr>
            <w:t>of  Main</w:t>
          </w:r>
          <w:proofErr w:type="gramEnd"/>
          <w:r w:rsidR="00B01A72">
            <w:rPr>
              <w:rFonts w:ascii="Calibri Light" w:hAnsi="Calibri Light" w:cs="Tahoma"/>
            </w:rPr>
            <w:t xml:space="preserve"> Mall and University Boulevard.</w:t>
          </w:r>
        </w:sdtContent>
      </w:sdt>
    </w:p>
    <w:p w14:paraId="180F4087" w14:textId="69B368E1" w:rsidR="00545201" w:rsidRPr="00545201" w:rsidRDefault="00545201" w:rsidP="003255BF">
      <w:pPr>
        <w:pStyle w:val="ListParagraph"/>
        <w:numPr>
          <w:ilvl w:val="0"/>
          <w:numId w:val="54"/>
        </w:numPr>
        <w:spacing w:after="0"/>
        <w:rPr>
          <w:rFonts w:ascii="Calibri Light" w:eastAsia="Times New Roman" w:hAnsi="Calibri Light" w:cs="Tahoma"/>
        </w:rPr>
      </w:pPr>
      <w:r w:rsidRPr="00545201">
        <w:rPr>
          <w:rFonts w:ascii="Calibri Light" w:hAnsi="Calibri Light" w:cs="Tahoma"/>
        </w:rPr>
        <w:t xml:space="preserve">Provide the following information about the fire: </w:t>
      </w:r>
    </w:p>
    <w:p w14:paraId="1C2B381D" w14:textId="77777777" w:rsidR="00545201" w:rsidRPr="001470F6" w:rsidRDefault="00545201" w:rsidP="003255BF">
      <w:pPr>
        <w:numPr>
          <w:ilvl w:val="0"/>
          <w:numId w:val="53"/>
        </w:numPr>
        <w:spacing w:after="200" w:line="276" w:lineRule="auto"/>
        <w:ind w:left="504"/>
        <w:contextualSpacing/>
        <w:rPr>
          <w:rFonts w:ascii="Calibri Light" w:hAnsi="Calibri Light" w:cs="Tahoma"/>
          <w:sz w:val="22"/>
          <w:szCs w:val="22"/>
        </w:rPr>
      </w:pPr>
      <w:r w:rsidRPr="001470F6">
        <w:rPr>
          <w:rFonts w:ascii="Calibri Light" w:hAnsi="Calibri Light" w:cs="Tahoma"/>
          <w:b/>
          <w:sz w:val="22"/>
          <w:szCs w:val="22"/>
        </w:rPr>
        <w:t>WHERE:</w:t>
      </w:r>
      <w:r w:rsidRPr="001470F6">
        <w:rPr>
          <w:rFonts w:ascii="Calibri Light" w:hAnsi="Calibri Light" w:cs="Tahoma"/>
          <w:sz w:val="22"/>
          <w:szCs w:val="22"/>
        </w:rPr>
        <w:t xml:space="preserve"> Floor number, room number </w:t>
      </w:r>
    </w:p>
    <w:p w14:paraId="4114656F" w14:textId="3EB47EC5" w:rsidR="00545201" w:rsidRPr="001470F6" w:rsidRDefault="00545201" w:rsidP="003255BF">
      <w:pPr>
        <w:numPr>
          <w:ilvl w:val="0"/>
          <w:numId w:val="53"/>
        </w:numPr>
        <w:spacing w:after="200" w:line="276" w:lineRule="auto"/>
        <w:ind w:left="504"/>
        <w:contextualSpacing/>
        <w:rPr>
          <w:rFonts w:ascii="Calibri Light" w:hAnsi="Calibri Light" w:cs="Tahoma"/>
          <w:sz w:val="22"/>
          <w:szCs w:val="22"/>
        </w:rPr>
      </w:pPr>
      <w:r w:rsidRPr="001470F6">
        <w:rPr>
          <w:rFonts w:ascii="Calibri Light" w:hAnsi="Calibri Light" w:cs="Tahoma"/>
          <w:b/>
          <w:sz w:val="22"/>
          <w:szCs w:val="22"/>
        </w:rPr>
        <w:t>WHEN:</w:t>
      </w:r>
      <w:r w:rsidRPr="001470F6">
        <w:rPr>
          <w:rFonts w:ascii="Calibri Light" w:hAnsi="Calibri Light" w:cs="Tahoma"/>
          <w:sz w:val="22"/>
          <w:szCs w:val="22"/>
        </w:rPr>
        <w:t xml:space="preserve"> Approximate time fire started</w:t>
      </w:r>
    </w:p>
    <w:p w14:paraId="743D4030" w14:textId="77777777" w:rsidR="00545201" w:rsidRDefault="00545201" w:rsidP="003255BF">
      <w:pPr>
        <w:numPr>
          <w:ilvl w:val="0"/>
          <w:numId w:val="53"/>
        </w:numPr>
        <w:spacing w:after="200" w:line="276" w:lineRule="auto"/>
        <w:ind w:left="504"/>
        <w:contextualSpacing/>
        <w:rPr>
          <w:rFonts w:ascii="Calibri Light" w:hAnsi="Calibri Light" w:cs="Tahoma"/>
          <w:sz w:val="22"/>
          <w:szCs w:val="22"/>
        </w:rPr>
      </w:pPr>
      <w:r w:rsidRPr="001470F6">
        <w:rPr>
          <w:rFonts w:ascii="Calibri Light" w:hAnsi="Calibri Light" w:cs="Tahoma"/>
          <w:b/>
          <w:sz w:val="22"/>
          <w:szCs w:val="22"/>
        </w:rPr>
        <w:t>WHAT:</w:t>
      </w:r>
      <w:r w:rsidRPr="001470F6">
        <w:rPr>
          <w:rFonts w:ascii="Calibri Light" w:hAnsi="Calibri Light" w:cs="Tahoma"/>
          <w:sz w:val="22"/>
          <w:szCs w:val="22"/>
        </w:rPr>
        <w:t xml:space="preserve"> What caused the fire, is it spreading, are people injured or requiring urgent assistance </w:t>
      </w:r>
    </w:p>
    <w:p w14:paraId="7DF21312" w14:textId="6AC54501" w:rsidR="00881EB9" w:rsidRPr="00545201" w:rsidRDefault="00545201" w:rsidP="003255BF">
      <w:pPr>
        <w:numPr>
          <w:ilvl w:val="0"/>
          <w:numId w:val="53"/>
        </w:numPr>
        <w:spacing w:line="276" w:lineRule="auto"/>
        <w:ind w:left="504"/>
        <w:contextualSpacing/>
        <w:rPr>
          <w:rFonts w:ascii="Calibri Light" w:hAnsi="Calibri Light" w:cs="Tahoma"/>
          <w:sz w:val="22"/>
          <w:szCs w:val="22"/>
        </w:rPr>
      </w:pPr>
      <w:r w:rsidRPr="00545201">
        <w:rPr>
          <w:rFonts w:ascii="Calibri Light" w:hAnsi="Calibri Light" w:cs="Tahoma"/>
          <w:b/>
          <w:sz w:val="22"/>
          <w:szCs w:val="22"/>
        </w:rPr>
        <w:t>OTHER INFORMATION:</w:t>
      </w:r>
      <w:r w:rsidRPr="00545201">
        <w:rPr>
          <w:rFonts w:ascii="Calibri Light" w:hAnsi="Calibri Light" w:cs="Tahoma"/>
        </w:rPr>
        <w:t xml:space="preserve"> </w:t>
      </w:r>
      <w:r w:rsidRPr="00545201">
        <w:rPr>
          <w:rFonts w:ascii="Calibri Light" w:hAnsi="Calibri Light" w:cs="Tahoma"/>
          <w:sz w:val="22"/>
          <w:szCs w:val="22"/>
        </w:rPr>
        <w:t>Hazardous materials, potential access issues etc</w:t>
      </w:r>
      <w:r>
        <w:rPr>
          <w:rFonts w:ascii="Calibri Light" w:hAnsi="Calibri Light" w:cs="Tahoma"/>
          <w:sz w:val="22"/>
          <w:szCs w:val="22"/>
        </w:rPr>
        <w:t>.</w:t>
      </w:r>
    </w:p>
    <w:p w14:paraId="252F2081" w14:textId="77777777" w:rsidR="00545201" w:rsidRDefault="00881EB9" w:rsidP="003255BF">
      <w:pPr>
        <w:pStyle w:val="ListParagraph"/>
        <w:numPr>
          <w:ilvl w:val="0"/>
          <w:numId w:val="23"/>
        </w:numPr>
        <w:spacing w:after="0"/>
        <w:ind w:left="-432" w:right="-144"/>
        <w:rPr>
          <w:rFonts w:ascii="Calibri Light" w:eastAsia="Times New Roman" w:hAnsi="Calibri Light" w:cs="Tahoma"/>
        </w:rPr>
      </w:pPr>
      <w:r w:rsidRPr="00E26DEA">
        <w:rPr>
          <w:rFonts w:ascii="Calibri Light" w:eastAsia="Times New Roman" w:hAnsi="Calibri Light" w:cs="Tahoma"/>
        </w:rPr>
        <w:t xml:space="preserve">Proceed to pre-determined meeting location for Building Emergency Directors and Building Floor Wardens </w:t>
      </w:r>
    </w:p>
    <w:p w14:paraId="654D3BC7" w14:textId="74EB2F7A" w:rsidR="00881EB9" w:rsidRPr="00E26DEA" w:rsidRDefault="00881EB9" w:rsidP="00545201">
      <w:pPr>
        <w:pStyle w:val="ListParagraph"/>
        <w:spacing w:after="0"/>
        <w:ind w:left="-432" w:right="-144"/>
        <w:rPr>
          <w:rFonts w:ascii="Calibri Light" w:eastAsia="Times New Roman" w:hAnsi="Calibri Light" w:cs="Tahoma"/>
        </w:rPr>
      </w:pPr>
      <w:r w:rsidRPr="00E26DEA">
        <w:rPr>
          <w:rFonts w:ascii="Calibri Light" w:eastAsia="Times New Roman" w:hAnsi="Calibri Light" w:cs="Tahoma"/>
        </w:rPr>
        <w:t>(</w:t>
      </w:r>
      <w:proofErr w:type="gramStart"/>
      <w:r w:rsidRPr="00E26DEA">
        <w:rPr>
          <w:rFonts w:ascii="Calibri Light" w:eastAsia="Times New Roman" w:hAnsi="Calibri Light" w:cs="Tahoma"/>
        </w:rPr>
        <w:t>e.g</w:t>
      </w:r>
      <w:proofErr w:type="gramEnd"/>
      <w:r w:rsidRPr="00E26DEA">
        <w:rPr>
          <w:rFonts w:ascii="Calibri Light" w:eastAsia="Times New Roman" w:hAnsi="Calibri Light" w:cs="Tahoma"/>
        </w:rPr>
        <w:t xml:space="preserve">. at an open area that is a safe distance away from the building). The pre-determined meeting location for Building Emergency Directors and Building Floor Wardens is: </w:t>
      </w:r>
      <w:sdt>
        <w:sdtPr>
          <w:rPr>
            <w:rFonts w:ascii="Calibri Light" w:hAnsi="Calibri Light" w:cs="Tahoma"/>
          </w:rPr>
          <w:id w:val="-754132566"/>
          <w:placeholder>
            <w:docPart w:val="45A81E2ACF1A417D8592A43A08DE7ED5"/>
          </w:placeholder>
          <w:text/>
        </w:sdtPr>
        <w:sdtEndPr/>
        <w:sdtContent>
          <w:r w:rsidR="00B01A72">
            <w:rPr>
              <w:rFonts w:ascii="Calibri Light" w:hAnsi="Calibri Light" w:cs="Tahoma"/>
            </w:rPr>
            <w:t>Main Mall directly west of the whale on the grassy area</w:t>
          </w:r>
        </w:sdtContent>
      </w:sdt>
      <w:r w:rsidRPr="00B368A1">
        <w:rPr>
          <w:rFonts w:ascii="Calibri Light" w:eastAsia="Times New Roman" w:hAnsi="Calibri Light" w:cs="Tahoma"/>
          <w:u w:val="single"/>
        </w:rPr>
        <w:t>.</w:t>
      </w:r>
    </w:p>
    <w:p w14:paraId="45388636" w14:textId="2D70307F" w:rsidR="00545201" w:rsidRDefault="00881EB9" w:rsidP="003255BF">
      <w:pPr>
        <w:pStyle w:val="ListParagraph"/>
        <w:numPr>
          <w:ilvl w:val="0"/>
          <w:numId w:val="23"/>
        </w:numPr>
        <w:ind w:left="-432" w:right="-144"/>
        <w:rPr>
          <w:rFonts w:ascii="Calibri Light" w:eastAsia="Times New Roman" w:hAnsi="Calibri Light" w:cs="Tahoma"/>
        </w:rPr>
      </w:pPr>
      <w:r w:rsidRPr="00545201">
        <w:rPr>
          <w:rFonts w:ascii="Calibri Light" w:eastAsia="Times New Roman" w:hAnsi="Calibri Light" w:cs="Tahoma"/>
        </w:rPr>
        <w:t xml:space="preserve">Relay pertinent information (e.g. occupants who were unwilling or unable to evacuate the building) to the Building Emergency Director or Fire Department at an open area that is a safe distance away from the </w:t>
      </w:r>
      <w:r w:rsidR="00545201">
        <w:rPr>
          <w:rFonts w:ascii="Calibri Light" w:eastAsia="Times New Roman" w:hAnsi="Calibri Light" w:cs="Tahoma"/>
        </w:rPr>
        <w:t>b</w:t>
      </w:r>
      <w:r w:rsidRPr="00545201">
        <w:rPr>
          <w:rFonts w:ascii="Calibri Light" w:eastAsia="Times New Roman" w:hAnsi="Calibri Light" w:cs="Tahoma"/>
        </w:rPr>
        <w:t>uilding.</w:t>
      </w:r>
      <w:r w:rsidR="00EF0A02">
        <w:rPr>
          <w:rFonts w:ascii="Calibri Light" w:eastAsia="Times New Roman" w:hAnsi="Calibri Light" w:cs="Tahoma"/>
        </w:rPr>
        <w:t xml:space="preserve">  See Note 2</w:t>
      </w:r>
    </w:p>
    <w:p w14:paraId="165E62D2" w14:textId="06AA99B7" w:rsidR="00545201" w:rsidRPr="00545201" w:rsidRDefault="00545201" w:rsidP="003255BF">
      <w:pPr>
        <w:pStyle w:val="ListParagraph"/>
        <w:numPr>
          <w:ilvl w:val="0"/>
          <w:numId w:val="23"/>
        </w:numPr>
        <w:ind w:left="-432" w:right="-144"/>
        <w:rPr>
          <w:rFonts w:ascii="Calibri Light" w:eastAsia="Times New Roman" w:hAnsi="Calibri Light" w:cs="Tahoma"/>
        </w:rPr>
      </w:pPr>
      <w:r w:rsidRPr="00545201">
        <w:rPr>
          <w:rFonts w:ascii="Calibri Light" w:eastAsia="Times New Roman" w:hAnsi="Calibri Light" w:cs="Tahoma"/>
        </w:rPr>
        <w:lastRenderedPageBreak/>
        <w:t xml:space="preserve">Stay on the scene until the Fire Department arrives.  </w:t>
      </w:r>
      <w:r w:rsidR="006D63A4" w:rsidRPr="00545201">
        <w:rPr>
          <w:rFonts w:ascii="Calibri Light" w:eastAsia="Times New Roman" w:hAnsi="Calibri Light" w:cs="Tahoma"/>
        </w:rPr>
        <w:t>Once evacuated, DO NOT ALLOW ANYONE TO RE-ENTER THE BUILDING un</w:t>
      </w:r>
      <w:r w:rsidR="005A1BA1" w:rsidRPr="00545201">
        <w:rPr>
          <w:rFonts w:ascii="Calibri Light" w:eastAsia="Times New Roman" w:hAnsi="Calibri Light" w:cs="Tahoma"/>
        </w:rPr>
        <w:t xml:space="preserve">til the Fire Department </w:t>
      </w:r>
      <w:r w:rsidR="006D63A4" w:rsidRPr="00545201">
        <w:rPr>
          <w:rFonts w:ascii="Calibri Light" w:eastAsia="Times New Roman" w:hAnsi="Calibri Light" w:cs="Tahoma"/>
        </w:rPr>
        <w:t>gives permission to do so</w:t>
      </w:r>
      <w:r w:rsidR="005A1BA1" w:rsidRPr="00545201">
        <w:rPr>
          <w:rFonts w:ascii="Calibri Light" w:eastAsia="Times New Roman" w:hAnsi="Calibri Light" w:cs="Tahoma"/>
        </w:rPr>
        <w:t>.</w:t>
      </w:r>
    </w:p>
    <w:p w14:paraId="7A99EBA5" w14:textId="1B5BFC2F" w:rsidR="00881EB9" w:rsidRPr="00881EB9" w:rsidRDefault="00881EB9" w:rsidP="00881EB9">
      <w:pPr>
        <w:rPr>
          <w:rFonts w:ascii="Calibri Light" w:hAnsi="Calibri Light" w:cs="Tahoma"/>
        </w:rPr>
        <w:sectPr w:rsidR="00881EB9" w:rsidRPr="00881EB9" w:rsidSect="00386A77">
          <w:pgSz w:w="12240" w:h="15840"/>
          <w:pgMar w:top="1440" w:right="1440" w:bottom="1440" w:left="1440" w:header="720" w:footer="720" w:gutter="0"/>
          <w:cols w:space="720"/>
        </w:sectPr>
      </w:pPr>
    </w:p>
    <w:p w14:paraId="5543F8C0" w14:textId="77777777" w:rsidR="006E468A" w:rsidRPr="006E468A" w:rsidRDefault="006E468A" w:rsidP="006E468A">
      <w:pPr>
        <w:pStyle w:val="Heading1"/>
        <w:spacing w:before="0"/>
        <w:rPr>
          <w:rFonts w:asciiTheme="minorHAnsi" w:hAnsiTheme="minorHAnsi"/>
          <w:sz w:val="36"/>
          <w:szCs w:val="36"/>
        </w:rPr>
      </w:pPr>
      <w:bookmarkStart w:id="118" w:name="_Toc3364272"/>
      <w:r w:rsidRPr="006E468A">
        <w:rPr>
          <w:rFonts w:asciiTheme="minorHAnsi" w:hAnsiTheme="minorHAnsi"/>
          <w:sz w:val="36"/>
          <w:szCs w:val="36"/>
        </w:rPr>
        <w:lastRenderedPageBreak/>
        <w:t>In the Case of a Building Fire</w:t>
      </w:r>
      <w:bookmarkEnd w:id="118"/>
    </w:p>
    <w:p w14:paraId="1E715CAB" w14:textId="3CCCB346" w:rsidR="00E26DEA" w:rsidRDefault="00E26DEA" w:rsidP="00E26DEA">
      <w:pPr>
        <w:pStyle w:val="Heading1"/>
        <w:spacing w:before="0" w:after="0"/>
        <w:rPr>
          <w:rFonts w:asciiTheme="majorHAnsi" w:hAnsiTheme="majorHAnsi"/>
          <w:sz w:val="28"/>
          <w:szCs w:val="28"/>
        </w:rPr>
      </w:pPr>
    </w:p>
    <w:p w14:paraId="3908D229" w14:textId="34732DD5" w:rsidR="00310FDC" w:rsidRPr="00310FDC" w:rsidRDefault="00310FDC" w:rsidP="002A28A1">
      <w:pPr>
        <w:pStyle w:val="Heading1"/>
        <w:spacing w:before="0" w:after="0"/>
        <w:rPr>
          <w:rFonts w:asciiTheme="majorHAnsi" w:hAnsiTheme="majorHAnsi"/>
          <w:sz w:val="16"/>
          <w:szCs w:val="16"/>
        </w:rPr>
      </w:pPr>
      <w:bookmarkStart w:id="119" w:name="_Toc370463232"/>
      <w:bookmarkStart w:id="120" w:name="_Toc496532447"/>
      <w:bookmarkStart w:id="121" w:name="_Toc504644556"/>
      <w:bookmarkStart w:id="122" w:name="_Toc514072665"/>
      <w:bookmarkStart w:id="123" w:name="_Toc514249085"/>
      <w:bookmarkStart w:id="124" w:name="_Toc514932722"/>
    </w:p>
    <w:p w14:paraId="7FD2B14B" w14:textId="2292D1DC" w:rsidR="00C21DD0" w:rsidRPr="006E468A" w:rsidRDefault="004671CE" w:rsidP="00F12C94">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B</w:t>
      </w:r>
      <w:r w:rsidR="00AB6C21" w:rsidRPr="006E468A">
        <w:rPr>
          <w:rFonts w:asciiTheme="majorHAnsi" w:hAnsiTheme="majorHAnsi" w:cs="Calibri"/>
          <w:b/>
          <w:bCs/>
          <w:color w:val="00A7E1"/>
          <w:sz w:val="28"/>
          <w:szCs w:val="28"/>
          <w:lang w:eastAsia="en-CA"/>
        </w:rPr>
        <w:t>uilding Occupants – Instructions</w:t>
      </w:r>
      <w:bookmarkEnd w:id="119"/>
      <w:bookmarkEnd w:id="120"/>
      <w:bookmarkEnd w:id="121"/>
      <w:bookmarkEnd w:id="122"/>
      <w:bookmarkEnd w:id="123"/>
      <w:bookmarkEnd w:id="124"/>
      <w:r w:rsidR="00AB6C21" w:rsidRPr="006E468A">
        <w:rPr>
          <w:rFonts w:asciiTheme="majorHAnsi" w:hAnsiTheme="majorHAnsi" w:cs="Calibri"/>
          <w:b/>
          <w:bCs/>
          <w:color w:val="00A7E1"/>
          <w:sz w:val="28"/>
          <w:szCs w:val="28"/>
          <w:lang w:eastAsia="en-CA"/>
        </w:rPr>
        <w:t xml:space="preserve"> </w:t>
      </w:r>
    </w:p>
    <w:p w14:paraId="3FD60176" w14:textId="4BF3F48A" w:rsidR="00310FDC" w:rsidRPr="00310FDC" w:rsidRDefault="0013645C" w:rsidP="00310FDC">
      <w:r w:rsidRPr="006D40BE">
        <w:rPr>
          <w:noProof/>
          <w:lang w:eastAsia="en-CA"/>
        </w:rPr>
        <mc:AlternateContent>
          <mc:Choice Requires="wps">
            <w:drawing>
              <wp:anchor distT="0" distB="0" distL="114300" distR="114300" simplePos="0" relativeHeight="251740672" behindDoc="1" locked="0" layoutInCell="1" allowOverlap="1" wp14:anchorId="64556EF8" wp14:editId="271B4C22">
                <wp:simplePos x="0" y="0"/>
                <wp:positionH relativeFrom="column">
                  <wp:posOffset>3990975</wp:posOffset>
                </wp:positionH>
                <wp:positionV relativeFrom="paragraph">
                  <wp:posOffset>115570</wp:posOffset>
                </wp:positionV>
                <wp:extent cx="2638425" cy="1533525"/>
                <wp:effectExtent l="0" t="0" r="9525" b="9525"/>
                <wp:wrapTight wrapText="bothSides">
                  <wp:wrapPolygon edited="0">
                    <wp:start x="0" y="0"/>
                    <wp:lineTo x="0" y="21466"/>
                    <wp:lineTo x="21522" y="21466"/>
                    <wp:lineTo x="21522" y="0"/>
                    <wp:lineTo x="0" y="0"/>
                  </wp:wrapPolygon>
                </wp:wrapTight>
                <wp:docPr id="17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15335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99965B" id="Rectangle 64" o:spid="_x0000_s1026" style="position:absolute;margin-left:314.25pt;margin-top:9.1pt;width:207.75pt;height:120.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" fillcolor="#231f20" stroked="f">
                <v:fill opacity="16448f"/>
                <w10:wrap type="tight"/>
              </v:rect>
            </w:pict>
          </mc:Fallback>
        </mc:AlternateContent>
      </w:r>
      <w:r w:rsidRPr="006D40BE">
        <w:rPr>
          <w:noProof/>
          <w:lang w:eastAsia="en-CA"/>
        </w:rPr>
        <mc:AlternateContent>
          <mc:Choice Requires="wps">
            <w:drawing>
              <wp:anchor distT="0" distB="0" distL="114300" distR="114300" simplePos="0" relativeHeight="251741696" behindDoc="1" locked="0" layoutInCell="1" allowOverlap="1" wp14:anchorId="33E8E384" wp14:editId="5D446FFE">
                <wp:simplePos x="0" y="0"/>
                <wp:positionH relativeFrom="column">
                  <wp:posOffset>3810000</wp:posOffset>
                </wp:positionH>
                <wp:positionV relativeFrom="paragraph">
                  <wp:posOffset>10795</wp:posOffset>
                </wp:positionV>
                <wp:extent cx="2724150" cy="1543050"/>
                <wp:effectExtent l="0" t="0" r="0" b="0"/>
                <wp:wrapTight wrapText="bothSides">
                  <wp:wrapPolygon edited="0">
                    <wp:start x="0" y="0"/>
                    <wp:lineTo x="0" y="21333"/>
                    <wp:lineTo x="21449" y="21333"/>
                    <wp:lineTo x="21449" y="0"/>
                    <wp:lineTo x="0" y="0"/>
                  </wp:wrapPolygon>
                </wp:wrapTight>
                <wp:docPr id="17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430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7A956D" w14:textId="4627C542"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BC36C76" w14:textId="77777777" w:rsidR="00836D39" w:rsidRDefault="00836D39" w:rsidP="00310FDC">
                            <w:pPr>
                              <w:tabs>
                                <w:tab w:val="left" w:pos="412"/>
                              </w:tabs>
                              <w:spacing w:before="5" w:line="235" w:lineRule="auto"/>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E8E384" id="_x0000_s1033" type="#_x0000_t202" style="position:absolute;margin-left:300pt;margin-top:.85pt;width:214.5pt;height:121.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" fillcolor="#97d4e9" stroked="f">
                <v:textbox inset="0,0,0,0">
                  <w:txbxContent>
                    <w:p w14:paraId="7A7A956D" w14:textId="4627C542" w:rsidR="00836D39" w:rsidRPr="00A63825" w:rsidRDefault="00836D39" w:rsidP="0013645C">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BC36C76" w14:textId="77777777" w:rsidR="00836D39" w:rsidRDefault="00836D39" w:rsidP="00310FDC">
                      <w:pPr>
                        <w:tabs>
                          <w:tab w:val="left" w:pos="412"/>
                        </w:tabs>
                        <w:spacing w:before="5" w:line="235" w:lineRule="auto"/>
                        <w:ind w:right="191"/>
                      </w:pPr>
                    </w:p>
                  </w:txbxContent>
                </v:textbox>
                <w10:wrap type="tight"/>
              </v:shape>
            </w:pict>
          </mc:Fallback>
        </mc:AlternateContent>
      </w:r>
    </w:p>
    <w:p w14:paraId="3C6C2A17" w14:textId="004B8043" w:rsidR="00D41233" w:rsidRPr="00310FDC" w:rsidRDefault="00CE0200"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If it is not already activated, a</w:t>
      </w:r>
      <w:r w:rsidR="00D41233" w:rsidRPr="00310FDC">
        <w:rPr>
          <w:rFonts w:ascii="Calibri Light" w:eastAsia="Times New Roman" w:hAnsi="Calibri Light" w:cs="Tahoma"/>
        </w:rPr>
        <w:t>ctivate the closest fire pull alarm immediately.</w:t>
      </w:r>
    </w:p>
    <w:p w14:paraId="1C97783E" w14:textId="1FC2E45A" w:rsidR="00195E4C" w:rsidRPr="00310FDC" w:rsidRDefault="00195E4C"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Follow instructions of Building Floor Wardens during evacuation.</w:t>
      </w:r>
    </w:p>
    <w:p w14:paraId="79ECABBA" w14:textId="77777777" w:rsidR="00D41233" w:rsidRPr="00310FDC" w:rsidRDefault="00D41233"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Leave the immediate area, alert others, and move everyone away from the area of the fire.</w:t>
      </w:r>
    </w:p>
    <w:p w14:paraId="0784EA2C" w14:textId="1398FCFA" w:rsidR="00D41233" w:rsidRPr="00310FDC" w:rsidRDefault="00C824B0"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If it is safe to do so, close (do not lock) windows and doors on your way out. This will help to prevent oxygen from feeding the fire, provide containment, and slow the advancement of the fire.</w:t>
      </w:r>
    </w:p>
    <w:p w14:paraId="366AC4C1" w14:textId="0C0A8765" w:rsidR="00310FDC" w:rsidRDefault="00D41233"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 xml:space="preserve">Urge people to stay calm and evacuate in a quick and orderly manner; </w:t>
      </w:r>
    </w:p>
    <w:p w14:paraId="1118472B" w14:textId="60C51603" w:rsidR="00D41233" w:rsidRPr="00310FDC" w:rsidRDefault="00D41233" w:rsidP="00310FDC">
      <w:pPr>
        <w:pStyle w:val="ListParagraph"/>
        <w:ind w:left="360"/>
        <w:rPr>
          <w:rFonts w:ascii="Calibri Light" w:eastAsia="Times New Roman" w:hAnsi="Calibri Light" w:cs="Tahoma"/>
        </w:rPr>
      </w:pPr>
      <w:proofErr w:type="gramStart"/>
      <w:r w:rsidRPr="00310FDC">
        <w:rPr>
          <w:rFonts w:ascii="Calibri Light" w:eastAsia="Times New Roman" w:hAnsi="Calibri Light" w:cs="Tahoma"/>
        </w:rPr>
        <w:t>however</w:t>
      </w:r>
      <w:proofErr w:type="gramEnd"/>
      <w:r w:rsidRPr="00310FDC">
        <w:rPr>
          <w:rFonts w:ascii="Calibri Light" w:eastAsia="Times New Roman" w:hAnsi="Calibri Light" w:cs="Tahoma"/>
        </w:rPr>
        <w:t>, ensure everyone is WALKING and NOT RUNNING.</w:t>
      </w:r>
      <w:r w:rsidR="00310FDC" w:rsidRPr="00310FDC">
        <w:rPr>
          <w:noProof/>
        </w:rPr>
        <w:t xml:space="preserve"> </w:t>
      </w:r>
    </w:p>
    <w:p w14:paraId="0101FC6B" w14:textId="6F2DABE1" w:rsidR="00780477" w:rsidRPr="00310FDC" w:rsidRDefault="00780477"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Use the stairway to evacuate; DO NOT use the elevator(s)</w:t>
      </w:r>
      <w:r w:rsidR="00EF0A02">
        <w:rPr>
          <w:rFonts w:ascii="Calibri Light" w:eastAsia="Times New Roman" w:hAnsi="Calibri Light" w:cs="Tahoma"/>
        </w:rPr>
        <w:t>.  See Note 1.</w:t>
      </w:r>
    </w:p>
    <w:p w14:paraId="7FAF2DAE" w14:textId="5E11340B" w:rsidR="00E83699" w:rsidRPr="00310FDC" w:rsidRDefault="00E83699"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 xml:space="preserve">If possible, assist occupants that are unable to evacuate using the stairs. Refer to </w:t>
      </w:r>
      <w:r w:rsidRPr="00310FDC">
        <w:rPr>
          <w:rFonts w:ascii="Calibri Light" w:eastAsia="Times New Roman" w:hAnsi="Calibri Light" w:cs="Tahoma"/>
          <w:b/>
        </w:rPr>
        <w:t xml:space="preserve">Appendix 4: Persons Requiring Assistance </w:t>
      </w:r>
      <w:r w:rsidRPr="00310FDC">
        <w:rPr>
          <w:rFonts w:ascii="Calibri Light" w:eastAsia="Times New Roman" w:hAnsi="Calibri Light" w:cs="Tahoma"/>
        </w:rPr>
        <w:t xml:space="preserve">and </w:t>
      </w:r>
      <w:r w:rsidRPr="00310FDC">
        <w:rPr>
          <w:rFonts w:ascii="Calibri Light" w:eastAsia="Times New Roman" w:hAnsi="Calibri Light" w:cs="Tahoma"/>
          <w:b/>
        </w:rPr>
        <w:t>Appendix 5: Personal Evacuation Plan</w:t>
      </w:r>
      <w:r w:rsidRPr="00310FDC">
        <w:rPr>
          <w:rFonts w:ascii="Calibri Light" w:eastAsia="Times New Roman" w:hAnsi="Calibri Light" w:cs="Tahoma"/>
        </w:rPr>
        <w:t xml:space="preserve">.  Alternatively, individuals having difficulty </w:t>
      </w:r>
      <w:r w:rsidR="00FE7675" w:rsidRPr="00310FDC">
        <w:rPr>
          <w:rFonts w:ascii="Calibri Light" w:eastAsia="Times New Roman" w:hAnsi="Calibri Light" w:cs="Tahoma"/>
        </w:rPr>
        <w:t>can</w:t>
      </w:r>
      <w:r w:rsidRPr="00310FDC">
        <w:rPr>
          <w:rFonts w:ascii="Calibri Light" w:eastAsia="Times New Roman" w:hAnsi="Calibri Light" w:cs="Tahoma"/>
        </w:rPr>
        <w:t xml:space="preserve"> be directed to an area of refuge or a safe location</w:t>
      </w:r>
      <w:r w:rsidR="000336B6">
        <w:rPr>
          <w:rFonts w:ascii="Calibri Light" w:eastAsia="Times New Roman" w:hAnsi="Calibri Light" w:cs="Tahoma"/>
        </w:rPr>
        <w:t xml:space="preserve"> inside the building</w:t>
      </w:r>
      <w:r w:rsidRPr="00310FDC">
        <w:rPr>
          <w:rFonts w:ascii="Calibri Light" w:eastAsia="Times New Roman" w:hAnsi="Calibri Light" w:cs="Tahoma"/>
        </w:rPr>
        <w:t xml:space="preserve">, </w:t>
      </w:r>
      <w:sdt>
        <w:sdtPr>
          <w:rPr>
            <w:rFonts w:ascii="Calibri Light" w:hAnsi="Calibri Light" w:cs="Tahoma"/>
          </w:rPr>
          <w:id w:val="1968696223"/>
          <w:placeholder>
            <w:docPart w:val="D596BBCF0CB84A5BB3CAF21C41DCA0DB"/>
          </w:placeholder>
          <w:text/>
        </w:sdtPr>
        <w:sdtEndPr/>
        <w:sdtContent>
          <w:r w:rsidR="00B01A72">
            <w:rPr>
              <w:rFonts w:ascii="Calibri Light" w:hAnsi="Calibri Light" w:cs="Tahoma"/>
            </w:rPr>
            <w:t>Lobby areas on each floor next to elevator 2(areas 010, 114, 214, &amp; 314 on plans in Appendix 2). Within Museum the safe location will be the base of the ramp</w:t>
          </w:r>
        </w:sdtContent>
      </w:sdt>
      <w:r w:rsidRPr="00310FDC">
        <w:rPr>
          <w:rFonts w:ascii="Calibri Light" w:eastAsia="Times New Roman" w:hAnsi="Calibri Light" w:cs="Tahoma"/>
        </w:rPr>
        <w:t>.  Building Floor Wardens and Building Emergency Directors must relay the location of these occupants to the Fire Department.</w:t>
      </w:r>
    </w:p>
    <w:p w14:paraId="56C5189D" w14:textId="1B86C341" w:rsidR="00176742" w:rsidRPr="00176742" w:rsidRDefault="00D41233"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 xml:space="preserve">Proceed directly to the </w:t>
      </w:r>
      <w:r w:rsidR="003A2B15" w:rsidRPr="00310FDC">
        <w:rPr>
          <w:rFonts w:ascii="Calibri Light" w:eastAsia="Times New Roman" w:hAnsi="Calibri Light" w:cs="Tahoma"/>
        </w:rPr>
        <w:t>Predesigna</w:t>
      </w:r>
      <w:r w:rsidR="00DE328F">
        <w:rPr>
          <w:rFonts w:ascii="Calibri Light" w:eastAsia="Times New Roman" w:hAnsi="Calibri Light" w:cs="Tahoma"/>
        </w:rPr>
        <w:t>ted Meeting Area</w:t>
      </w:r>
      <w:r w:rsidRPr="00310FDC">
        <w:rPr>
          <w:rFonts w:ascii="Calibri Light" w:eastAsia="Times New Roman" w:hAnsi="Calibri Light" w:cs="Tahoma"/>
        </w:rPr>
        <w:t xml:space="preserve"> upon exiting the building, and wait for further instructions from the Building Emergency Director. The </w:t>
      </w:r>
      <w:r w:rsidR="00195E4C" w:rsidRPr="00310FDC">
        <w:rPr>
          <w:rFonts w:ascii="Calibri Light" w:eastAsia="Times New Roman" w:hAnsi="Calibri Light" w:cs="Tahoma"/>
        </w:rPr>
        <w:t>Pre</w:t>
      </w:r>
      <w:r w:rsidRPr="00310FDC">
        <w:rPr>
          <w:rFonts w:ascii="Calibri Light" w:eastAsia="Times New Roman" w:hAnsi="Calibri Light" w:cs="Tahoma"/>
        </w:rPr>
        <w:t xml:space="preserve">designated </w:t>
      </w:r>
      <w:r w:rsidR="00195E4C" w:rsidRPr="00310FDC">
        <w:rPr>
          <w:rFonts w:ascii="Calibri Light" w:eastAsia="Times New Roman" w:hAnsi="Calibri Light" w:cs="Tahoma"/>
        </w:rPr>
        <w:t>Meeting A</w:t>
      </w:r>
      <w:r w:rsidRPr="00310FDC">
        <w:rPr>
          <w:rFonts w:ascii="Calibri Light" w:eastAsia="Times New Roman" w:hAnsi="Calibri Light" w:cs="Tahoma"/>
        </w:rPr>
        <w:t xml:space="preserve">rea is: </w:t>
      </w:r>
      <w:sdt>
        <w:sdtPr>
          <w:rPr>
            <w:rFonts w:ascii="Calibri Light" w:hAnsi="Calibri Light" w:cs="Tahoma"/>
          </w:rPr>
          <w:id w:val="-204256773"/>
          <w:placeholder>
            <w:docPart w:val="09A5C414FE6A4456A5640C901A5053DF"/>
          </w:placeholder>
          <w:text/>
        </w:sdtPr>
        <w:sdtEndPr/>
        <w:sdtContent>
          <w:r w:rsidR="00B01A72">
            <w:rPr>
              <w:rFonts w:ascii="Calibri Light" w:hAnsi="Calibri Light" w:cs="Tahoma"/>
            </w:rPr>
            <w:t>on Main Mall directly west of the whale on the grassy area</w:t>
          </w:r>
        </w:sdtContent>
      </w:sdt>
      <w:r w:rsidRPr="00310FDC">
        <w:rPr>
          <w:rFonts w:ascii="Calibri Light" w:eastAsia="Times New Roman" w:hAnsi="Calibri Light" w:cs="Tahoma"/>
        </w:rPr>
        <w:t>.</w:t>
      </w:r>
      <w:r w:rsidR="00310FDC" w:rsidRPr="00310FDC">
        <w:rPr>
          <w:noProof/>
        </w:rPr>
        <w:t xml:space="preserve"> </w:t>
      </w:r>
    </w:p>
    <w:p w14:paraId="5019293F" w14:textId="77777777" w:rsidR="00176742" w:rsidRPr="00176742" w:rsidRDefault="00176742" w:rsidP="003255BF">
      <w:pPr>
        <w:pStyle w:val="ListParagraph"/>
        <w:numPr>
          <w:ilvl w:val="0"/>
          <w:numId w:val="24"/>
        </w:numPr>
        <w:ind w:left="360"/>
        <w:rPr>
          <w:rFonts w:ascii="Calibri Light" w:eastAsia="Times New Roman" w:hAnsi="Calibri Light" w:cs="Tahoma"/>
        </w:rPr>
      </w:pPr>
      <w:r w:rsidRPr="00176742">
        <w:rPr>
          <w:rFonts w:ascii="Calibri Light" w:hAnsi="Calibri Light" w:cs="Tahoma"/>
        </w:rPr>
        <w:t>Call 911:</w:t>
      </w:r>
    </w:p>
    <w:p w14:paraId="20BA93AF" w14:textId="77777777" w:rsidR="00176742" w:rsidRPr="00176742" w:rsidRDefault="00176742" w:rsidP="003255BF">
      <w:pPr>
        <w:pStyle w:val="ListParagraph"/>
        <w:numPr>
          <w:ilvl w:val="0"/>
          <w:numId w:val="76"/>
        </w:numPr>
        <w:rPr>
          <w:rFonts w:ascii="Calibri Light" w:eastAsia="Times New Roman" w:hAnsi="Calibri Light" w:cs="Tahoma"/>
        </w:rPr>
      </w:pPr>
      <w:r>
        <w:rPr>
          <w:rFonts w:ascii="Calibri Light" w:hAnsi="Calibri Light" w:cs="Tahoma"/>
        </w:rPr>
        <w:t>State your name</w:t>
      </w:r>
    </w:p>
    <w:p w14:paraId="4143C93C" w14:textId="3D469754" w:rsidR="00176742" w:rsidRPr="00176742" w:rsidRDefault="00176742" w:rsidP="003255BF">
      <w:pPr>
        <w:pStyle w:val="ListParagraph"/>
        <w:numPr>
          <w:ilvl w:val="0"/>
          <w:numId w:val="76"/>
        </w:numPr>
        <w:rPr>
          <w:rFonts w:ascii="Calibri Light" w:eastAsia="Times New Roman" w:hAnsi="Calibri Light" w:cs="Tahoma"/>
        </w:rPr>
      </w:pPr>
      <w:r w:rsidRPr="00176742">
        <w:rPr>
          <w:rFonts w:ascii="Calibri Light" w:hAnsi="Calibri Light" w:cs="Tahoma"/>
        </w:rPr>
        <w:t xml:space="preserve">Provide the address and the nearest intersection.  The address of your building is: </w:t>
      </w:r>
      <w:sdt>
        <w:sdtPr>
          <w:rPr>
            <w:rFonts w:ascii="Calibri Light" w:hAnsi="Calibri Light" w:cs="Tahoma"/>
          </w:rPr>
          <w:id w:val="1793479750"/>
          <w:placeholder>
            <w:docPart w:val="104F15D532554CA08C49E975DC5BC2BE"/>
          </w:placeholder>
          <w:text/>
        </w:sdtPr>
        <w:sdtEndPr/>
        <w:sdtContent>
          <w:r w:rsidR="00B01A72">
            <w:rPr>
              <w:rFonts w:ascii="Calibri Light" w:hAnsi="Calibri Light" w:cs="Tahoma"/>
            </w:rPr>
            <w:t>2212 Main Mall nearest intersection of Main Mall and University Boulevard</w:t>
          </w:r>
        </w:sdtContent>
      </w:sdt>
      <w:r w:rsidRPr="000364E5">
        <w:rPr>
          <w:noProof/>
        </w:rPr>
        <w:t xml:space="preserve"> </w:t>
      </w:r>
    </w:p>
    <w:p w14:paraId="04C72767" w14:textId="77777777" w:rsidR="00176742" w:rsidRPr="00176742" w:rsidRDefault="00176742" w:rsidP="003255BF">
      <w:pPr>
        <w:pStyle w:val="ListParagraph"/>
        <w:numPr>
          <w:ilvl w:val="0"/>
          <w:numId w:val="76"/>
        </w:numPr>
        <w:spacing w:after="0"/>
        <w:rPr>
          <w:rFonts w:ascii="Calibri Light" w:eastAsia="Times New Roman" w:hAnsi="Calibri Light" w:cs="Tahoma"/>
        </w:rPr>
      </w:pPr>
      <w:r w:rsidRPr="00176742">
        <w:rPr>
          <w:rFonts w:ascii="Calibri Light" w:hAnsi="Calibri Light" w:cs="Tahoma"/>
        </w:rPr>
        <w:t xml:space="preserve">Provide the following information about the fire: </w:t>
      </w:r>
    </w:p>
    <w:p w14:paraId="6F61FFDE" w14:textId="77777777" w:rsidR="00176742" w:rsidRPr="00176742" w:rsidRDefault="00176742" w:rsidP="003255BF">
      <w:pPr>
        <w:pStyle w:val="ListParagraph"/>
        <w:numPr>
          <w:ilvl w:val="1"/>
          <w:numId w:val="76"/>
        </w:numPr>
        <w:spacing w:after="0"/>
        <w:rPr>
          <w:rFonts w:ascii="Calibri Light" w:eastAsia="Times New Roman" w:hAnsi="Calibri Light" w:cs="Tahoma"/>
        </w:rPr>
      </w:pPr>
      <w:r w:rsidRPr="00176742">
        <w:rPr>
          <w:rFonts w:ascii="Calibri Light" w:hAnsi="Calibri Light" w:cs="Tahoma"/>
          <w:b/>
        </w:rPr>
        <w:t>WHERE:</w:t>
      </w:r>
      <w:r w:rsidRPr="00176742">
        <w:rPr>
          <w:rFonts w:ascii="Calibri Light" w:hAnsi="Calibri Light" w:cs="Tahoma"/>
        </w:rPr>
        <w:t xml:space="preserve"> Floor number, room number </w:t>
      </w:r>
    </w:p>
    <w:p w14:paraId="1299D67A" w14:textId="77777777" w:rsidR="00176742" w:rsidRPr="00176742" w:rsidRDefault="00176742" w:rsidP="003255BF">
      <w:pPr>
        <w:pStyle w:val="ListParagraph"/>
        <w:numPr>
          <w:ilvl w:val="1"/>
          <w:numId w:val="76"/>
        </w:numPr>
        <w:spacing w:after="0"/>
        <w:rPr>
          <w:rFonts w:ascii="Calibri Light" w:eastAsia="Times New Roman" w:hAnsi="Calibri Light" w:cs="Tahoma"/>
        </w:rPr>
      </w:pPr>
      <w:r>
        <w:rPr>
          <w:rFonts w:ascii="Calibri Light" w:hAnsi="Calibri Light" w:cs="Tahoma"/>
          <w:b/>
        </w:rPr>
        <w:t>WHE</w:t>
      </w:r>
      <w:r w:rsidRPr="00176742">
        <w:rPr>
          <w:rFonts w:ascii="Calibri Light" w:hAnsi="Calibri Light" w:cs="Tahoma"/>
          <w:b/>
        </w:rPr>
        <w:t>N:</w:t>
      </w:r>
      <w:r w:rsidRPr="00176742">
        <w:rPr>
          <w:rFonts w:ascii="Calibri Light" w:hAnsi="Calibri Light" w:cs="Tahoma"/>
        </w:rPr>
        <w:t xml:space="preserve"> Approximate time fire started</w:t>
      </w:r>
    </w:p>
    <w:p w14:paraId="2E7B1032" w14:textId="77777777" w:rsidR="00176742" w:rsidRPr="00176742" w:rsidRDefault="00176742" w:rsidP="003255BF">
      <w:pPr>
        <w:pStyle w:val="ListParagraph"/>
        <w:numPr>
          <w:ilvl w:val="1"/>
          <w:numId w:val="76"/>
        </w:numPr>
        <w:spacing w:after="0"/>
        <w:rPr>
          <w:rFonts w:ascii="Calibri Light" w:eastAsia="Times New Roman" w:hAnsi="Calibri Light" w:cs="Tahoma"/>
        </w:rPr>
      </w:pPr>
      <w:r w:rsidRPr="00176742">
        <w:rPr>
          <w:rFonts w:ascii="Calibri Light" w:hAnsi="Calibri Light" w:cs="Tahoma"/>
          <w:b/>
        </w:rPr>
        <w:t>WHAT:</w:t>
      </w:r>
      <w:r w:rsidRPr="00176742">
        <w:rPr>
          <w:rFonts w:ascii="Calibri Light" w:hAnsi="Calibri Light" w:cs="Tahoma"/>
        </w:rPr>
        <w:t xml:space="preserve"> What caused the fire, is it spreading, are people injured</w:t>
      </w:r>
      <w:r>
        <w:rPr>
          <w:rFonts w:ascii="Calibri Light" w:hAnsi="Calibri Light" w:cs="Tahoma"/>
        </w:rPr>
        <w:t xml:space="preserve"> or requiring urgent assistance</w:t>
      </w:r>
    </w:p>
    <w:p w14:paraId="5B6F5F40" w14:textId="4229266E" w:rsidR="00310FDC" w:rsidRPr="00176742" w:rsidRDefault="00176742" w:rsidP="003255BF">
      <w:pPr>
        <w:pStyle w:val="ListParagraph"/>
        <w:numPr>
          <w:ilvl w:val="1"/>
          <w:numId w:val="76"/>
        </w:numPr>
        <w:spacing w:after="0"/>
        <w:rPr>
          <w:rFonts w:ascii="Calibri Light" w:eastAsia="Times New Roman" w:hAnsi="Calibri Light" w:cs="Tahoma"/>
        </w:rPr>
      </w:pPr>
      <w:r w:rsidRPr="00176742">
        <w:rPr>
          <w:rFonts w:ascii="Calibri Light" w:hAnsi="Calibri Light" w:cs="Tahoma"/>
          <w:b/>
        </w:rPr>
        <w:t>OTHER INFORMATION:</w:t>
      </w:r>
      <w:r w:rsidRPr="00176742">
        <w:rPr>
          <w:rFonts w:ascii="Calibri Light" w:hAnsi="Calibri Light" w:cs="Tahoma"/>
        </w:rPr>
        <w:t xml:space="preserve"> Hazardous materials, potential access issues etc.</w:t>
      </w:r>
    </w:p>
    <w:p w14:paraId="53BF6334" w14:textId="6574D337" w:rsidR="00905E8F" w:rsidRPr="00310FDC" w:rsidRDefault="00E22BD8" w:rsidP="003255BF">
      <w:pPr>
        <w:pStyle w:val="ListParagraph"/>
        <w:numPr>
          <w:ilvl w:val="0"/>
          <w:numId w:val="24"/>
        </w:numPr>
        <w:ind w:left="360"/>
        <w:rPr>
          <w:rFonts w:ascii="Calibri Light" w:eastAsia="Times New Roman" w:hAnsi="Calibri Light" w:cs="Tahoma"/>
        </w:rPr>
      </w:pPr>
      <w:r w:rsidRPr="00310FDC">
        <w:rPr>
          <w:rFonts w:ascii="Calibri Light" w:eastAsia="Times New Roman" w:hAnsi="Calibri Light" w:cs="Tahoma"/>
        </w:rPr>
        <w:t xml:space="preserve">Once evacuated, </w:t>
      </w:r>
      <w:r w:rsidR="00D41233" w:rsidRPr="00310FDC">
        <w:rPr>
          <w:rFonts w:ascii="Calibri Light" w:eastAsia="Times New Roman" w:hAnsi="Calibri Light" w:cs="Tahoma"/>
        </w:rPr>
        <w:t xml:space="preserve">DO NOT RE-ENTER THE BUILDING until the Fire Department </w:t>
      </w:r>
      <w:r w:rsidR="00905E8F" w:rsidRPr="00310FDC">
        <w:rPr>
          <w:rFonts w:ascii="Calibri Light" w:eastAsia="Times New Roman" w:hAnsi="Calibri Light" w:cs="Tahoma"/>
        </w:rPr>
        <w:t>gives permission to do so.</w:t>
      </w:r>
    </w:p>
    <w:p w14:paraId="61ACD35E" w14:textId="77777777" w:rsidR="00905E8F" w:rsidRPr="00905E8F" w:rsidRDefault="00905E8F" w:rsidP="00307009"/>
    <w:p w14:paraId="40C081D8" w14:textId="21C55933" w:rsidR="00E140AE" w:rsidRPr="00905E8F" w:rsidRDefault="00E140AE" w:rsidP="00307009">
      <w:bookmarkStart w:id="125" w:name="_Toc370463233"/>
      <w:bookmarkStart w:id="126" w:name="_Toc370463625"/>
    </w:p>
    <w:p w14:paraId="410D4307" w14:textId="77777777" w:rsidR="00905E8F" w:rsidRDefault="00905E8F" w:rsidP="00905E8F"/>
    <w:p w14:paraId="1FB32FE2" w14:textId="77777777" w:rsidR="000A204B" w:rsidRDefault="000A204B" w:rsidP="00905E8F">
      <w:pPr>
        <w:sectPr w:rsidR="000A204B" w:rsidSect="00386A77">
          <w:pgSz w:w="12240" w:h="15840"/>
          <w:pgMar w:top="1440" w:right="1440" w:bottom="1440" w:left="1440" w:header="720" w:footer="720" w:gutter="0"/>
          <w:cols w:space="720"/>
        </w:sectPr>
      </w:pPr>
    </w:p>
    <w:p w14:paraId="69CEAF0F" w14:textId="5D235CCA" w:rsidR="00D81D0A" w:rsidRPr="006E468A" w:rsidRDefault="006E468A" w:rsidP="006E468A">
      <w:pPr>
        <w:pStyle w:val="Heading1"/>
        <w:spacing w:before="0"/>
        <w:rPr>
          <w:rFonts w:asciiTheme="minorHAnsi" w:hAnsiTheme="minorHAnsi"/>
          <w:sz w:val="36"/>
          <w:szCs w:val="36"/>
        </w:rPr>
      </w:pPr>
      <w:bookmarkStart w:id="127" w:name="_Toc3364273"/>
      <w:bookmarkEnd w:id="125"/>
      <w:bookmarkEnd w:id="126"/>
      <w:r w:rsidRPr="006E468A">
        <w:rPr>
          <w:rFonts w:asciiTheme="minorHAnsi" w:hAnsiTheme="minorHAnsi"/>
          <w:sz w:val="36"/>
          <w:szCs w:val="36"/>
        </w:rPr>
        <w:lastRenderedPageBreak/>
        <w:t>In the Event of a Power Outage</w:t>
      </w:r>
      <w:bookmarkEnd w:id="127"/>
    </w:p>
    <w:p w14:paraId="3E77955D" w14:textId="2AF5B5A9" w:rsidR="009A3A9F" w:rsidRDefault="009A3A9F" w:rsidP="00D81D0A"/>
    <w:p w14:paraId="26E20F84" w14:textId="249DC3AD" w:rsidR="00E77FBC" w:rsidRPr="006E468A" w:rsidRDefault="009A3A9F" w:rsidP="00F12C94">
      <w:pPr>
        <w:rPr>
          <w:rFonts w:asciiTheme="majorHAnsi" w:hAnsiTheme="majorHAnsi" w:cs="Calibri"/>
          <w:b/>
          <w:bCs/>
          <w:color w:val="00A7E1"/>
          <w:sz w:val="28"/>
          <w:szCs w:val="28"/>
          <w:lang w:eastAsia="en-CA"/>
        </w:rPr>
      </w:pPr>
      <w:bookmarkStart w:id="128" w:name="_Toc370463234"/>
      <w:bookmarkStart w:id="129" w:name="_Toc496532449"/>
      <w:bookmarkStart w:id="130" w:name="_Toc504644558"/>
      <w:bookmarkStart w:id="131" w:name="_Toc514072667"/>
      <w:bookmarkStart w:id="132" w:name="_Toc514249087"/>
      <w:bookmarkStart w:id="133" w:name="_Toc514932724"/>
      <w:r w:rsidRPr="006E468A">
        <w:rPr>
          <w:rFonts w:asciiTheme="majorHAnsi" w:hAnsiTheme="majorHAnsi" w:cs="Calibri"/>
          <w:b/>
          <w:bCs/>
          <w:color w:val="00A7E1"/>
          <w:sz w:val="28"/>
          <w:szCs w:val="28"/>
          <w:lang w:eastAsia="en-CA"/>
        </w:rPr>
        <w:t xml:space="preserve">Building Emergency Directors, Floor Wardens and Building Occupants </w:t>
      </w:r>
      <w:r w:rsidR="00E77FBC" w:rsidRPr="006E468A">
        <w:rPr>
          <w:rFonts w:asciiTheme="majorHAnsi" w:hAnsiTheme="majorHAnsi" w:cs="Calibri"/>
          <w:b/>
          <w:bCs/>
          <w:color w:val="00A7E1"/>
          <w:sz w:val="28"/>
          <w:szCs w:val="28"/>
          <w:lang w:eastAsia="en-CA"/>
        </w:rPr>
        <w:t>- Instructions</w:t>
      </w:r>
      <w:bookmarkEnd w:id="128"/>
      <w:bookmarkEnd w:id="129"/>
      <w:bookmarkEnd w:id="130"/>
      <w:bookmarkEnd w:id="131"/>
      <w:bookmarkEnd w:id="132"/>
      <w:bookmarkEnd w:id="133"/>
    </w:p>
    <w:p w14:paraId="497A001D" w14:textId="2E48B187" w:rsidR="00E77FBC" w:rsidRDefault="00E77FBC" w:rsidP="00E77FBC">
      <w:pPr>
        <w:rPr>
          <w:rFonts w:eastAsia="Calibri"/>
        </w:rPr>
      </w:pPr>
    </w:p>
    <w:p w14:paraId="27F62580" w14:textId="7AEF9C19" w:rsidR="006E6DB8" w:rsidRPr="00AA109F" w:rsidRDefault="006E6DB8" w:rsidP="008A2121">
      <w:pPr>
        <w:numPr>
          <w:ilvl w:val="0"/>
          <w:numId w:val="32"/>
        </w:numPr>
        <w:spacing w:line="276" w:lineRule="auto"/>
        <w:contextualSpacing/>
        <w:rPr>
          <w:rFonts w:ascii="Calibri Light" w:hAnsi="Calibri Light" w:cs="Tahoma"/>
          <w:sz w:val="22"/>
          <w:szCs w:val="22"/>
        </w:rPr>
      </w:pPr>
      <w:r w:rsidRPr="00AA109F">
        <w:rPr>
          <w:rFonts w:ascii="Calibri Light" w:hAnsi="Calibri Light" w:cs="Tahoma"/>
          <w:sz w:val="22"/>
          <w:szCs w:val="22"/>
        </w:rPr>
        <w:t>If a</w:t>
      </w:r>
      <w:r w:rsidR="00E83699" w:rsidRPr="00AA109F">
        <w:rPr>
          <w:rFonts w:ascii="Calibri Light" w:hAnsi="Calibri Light" w:cs="Tahoma"/>
          <w:sz w:val="22"/>
          <w:szCs w:val="22"/>
        </w:rPr>
        <w:t xml:space="preserve"> power outage has occurred</w:t>
      </w:r>
      <w:r w:rsidRPr="00AA109F">
        <w:rPr>
          <w:rFonts w:ascii="Calibri Light" w:hAnsi="Calibri Light" w:cs="Tahoma"/>
          <w:sz w:val="22"/>
          <w:szCs w:val="22"/>
        </w:rPr>
        <w:t xml:space="preserve">, consider </w:t>
      </w:r>
      <w:r w:rsidR="00222146" w:rsidRPr="00AA109F">
        <w:rPr>
          <w:rFonts w:ascii="Calibri Light" w:hAnsi="Calibri Light" w:cs="Tahoma"/>
          <w:sz w:val="22"/>
          <w:szCs w:val="22"/>
        </w:rPr>
        <w:t>exiting</w:t>
      </w:r>
      <w:r w:rsidRPr="00AA109F">
        <w:rPr>
          <w:rFonts w:ascii="Calibri Light" w:hAnsi="Calibri Light" w:cs="Tahoma"/>
          <w:sz w:val="22"/>
          <w:szCs w:val="22"/>
        </w:rPr>
        <w:t xml:space="preserve"> the building.  Note: </w:t>
      </w:r>
      <w:r w:rsidR="00222146" w:rsidRPr="00AA109F">
        <w:rPr>
          <w:rFonts w:ascii="Calibri Light" w:hAnsi="Calibri Light" w:cs="Tahoma"/>
          <w:sz w:val="22"/>
          <w:szCs w:val="22"/>
        </w:rPr>
        <w:t xml:space="preserve">Emergency lighting </w:t>
      </w:r>
      <w:r w:rsidR="00A960CE" w:rsidRPr="00AA109F">
        <w:rPr>
          <w:rFonts w:ascii="Calibri Light" w:hAnsi="Calibri Light" w:cs="Tahoma"/>
          <w:sz w:val="22"/>
          <w:szCs w:val="22"/>
        </w:rPr>
        <w:t>may be battery powered and will only last 30 minutes.</w:t>
      </w:r>
      <w:r w:rsidR="00AA109F">
        <w:t xml:space="preserve"> </w:t>
      </w:r>
      <w:r w:rsidR="00AA109F" w:rsidRPr="00AA109F">
        <w:rPr>
          <w:rFonts w:ascii="Calibri Light" w:hAnsi="Calibri Light" w:cs="Tahoma"/>
          <w:sz w:val="22"/>
          <w:szCs w:val="22"/>
        </w:rPr>
        <w:t>(There is a backup generator for the BBC so this should</w:t>
      </w:r>
      <w:r w:rsidR="00AA109F">
        <w:rPr>
          <w:rFonts w:ascii="Calibri Light" w:hAnsi="Calibri Light" w:cs="Tahoma"/>
          <w:sz w:val="22"/>
          <w:szCs w:val="22"/>
        </w:rPr>
        <w:t xml:space="preserve"> </w:t>
      </w:r>
      <w:r w:rsidR="00AA109F" w:rsidRPr="00AA109F">
        <w:rPr>
          <w:rFonts w:ascii="Calibri Light" w:hAnsi="Calibri Light" w:cs="Tahoma"/>
          <w:sz w:val="22"/>
          <w:szCs w:val="22"/>
        </w:rPr>
        <w:t>not be an issue).</w:t>
      </w:r>
      <w:r w:rsidR="00A960CE" w:rsidRPr="00AA109F">
        <w:rPr>
          <w:rFonts w:ascii="Calibri Light" w:hAnsi="Calibri Light" w:cs="Tahoma"/>
          <w:sz w:val="22"/>
          <w:szCs w:val="22"/>
        </w:rPr>
        <w:t xml:space="preserve">  Lights may slowly dim and turn off making egress difficult.</w:t>
      </w:r>
      <w:r w:rsidR="008133D2" w:rsidRPr="00AA109F">
        <w:rPr>
          <w:rFonts w:ascii="Calibri Light" w:hAnsi="Calibri Light" w:cs="Tahoma"/>
          <w:sz w:val="22"/>
          <w:szCs w:val="22"/>
        </w:rPr>
        <w:t xml:space="preserve"> Consider other </w:t>
      </w:r>
      <w:r w:rsidR="00AA109F">
        <w:rPr>
          <w:rFonts w:ascii="Calibri Light" w:hAnsi="Calibri Light" w:cs="Tahoma"/>
          <w:sz w:val="22"/>
          <w:szCs w:val="22"/>
        </w:rPr>
        <w:t>items like time of day and year</w:t>
      </w:r>
      <w:r w:rsidR="00836D39" w:rsidRPr="00AA109F">
        <w:rPr>
          <w:rFonts w:ascii="Calibri Light" w:hAnsi="Calibri Light" w:cs="Tahoma"/>
          <w:sz w:val="22"/>
          <w:szCs w:val="22"/>
        </w:rPr>
        <w:t>.</w:t>
      </w:r>
    </w:p>
    <w:p w14:paraId="27B835A5" w14:textId="2685DC72" w:rsidR="00360D9E" w:rsidRPr="00063C4A" w:rsidRDefault="009A3A9F" w:rsidP="003255BF">
      <w:pPr>
        <w:pStyle w:val="ListParagraph"/>
        <w:numPr>
          <w:ilvl w:val="0"/>
          <w:numId w:val="32"/>
        </w:numPr>
        <w:spacing w:after="0"/>
        <w:ind w:left="360"/>
        <w:rPr>
          <w:rFonts w:ascii="Calibri Light" w:eastAsia="Times New Roman" w:hAnsi="Calibri Light" w:cs="Tahoma"/>
        </w:rPr>
      </w:pPr>
      <w:r w:rsidRPr="006D40BE">
        <w:rPr>
          <w:noProof/>
          <w:lang w:eastAsia="en-CA"/>
        </w:rPr>
        <mc:AlternateContent>
          <mc:Choice Requires="wps">
            <w:drawing>
              <wp:anchor distT="0" distB="0" distL="114300" distR="114300" simplePos="0" relativeHeight="251760128" behindDoc="1" locked="0" layoutInCell="1" allowOverlap="1" wp14:anchorId="4670C11B" wp14:editId="04DB08D9">
                <wp:simplePos x="0" y="0"/>
                <wp:positionH relativeFrom="column">
                  <wp:posOffset>3676650</wp:posOffset>
                </wp:positionH>
                <wp:positionV relativeFrom="paragraph">
                  <wp:posOffset>365125</wp:posOffset>
                </wp:positionV>
                <wp:extent cx="2647950" cy="1552575"/>
                <wp:effectExtent l="0" t="0" r="0" b="9525"/>
                <wp:wrapTight wrapText="bothSides">
                  <wp:wrapPolygon edited="0">
                    <wp:start x="0" y="0"/>
                    <wp:lineTo x="0" y="21467"/>
                    <wp:lineTo x="21445" y="21467"/>
                    <wp:lineTo x="21445" y="0"/>
                    <wp:lineTo x="0" y="0"/>
                  </wp:wrapPolygon>
                </wp:wrapTight>
                <wp:docPr id="19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5525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947E0D" w14:textId="5350F4DA" w:rsidR="00836D39" w:rsidRPr="00A63825" w:rsidRDefault="00836D39" w:rsidP="00291CB2">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3AC005C0" w14:textId="77777777" w:rsidR="00836D39" w:rsidRDefault="00836D39" w:rsidP="00DE328F">
                            <w:pPr>
                              <w:tabs>
                                <w:tab w:val="left" w:pos="412"/>
                              </w:tabs>
                              <w:spacing w:before="5"/>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0C11B" id="_x0000_s1034" type="#_x0000_t202" style="position:absolute;left:0;text-align:left;margin-left:289.5pt;margin-top:28.75pt;width:208.5pt;height:122.2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" fillcolor="#97d4e9" stroked="f">
                <v:textbox inset="0,0,0,0">
                  <w:txbxContent>
                    <w:p w14:paraId="07947E0D" w14:textId="5350F4DA" w:rsidR="00836D39" w:rsidRPr="00A63825" w:rsidRDefault="00836D39" w:rsidP="00291CB2">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3AC005C0" w14:textId="77777777" w:rsidR="00836D39" w:rsidRDefault="00836D39" w:rsidP="00DE328F">
                      <w:pPr>
                        <w:tabs>
                          <w:tab w:val="left" w:pos="412"/>
                        </w:tabs>
                        <w:spacing w:before="5"/>
                        <w:ind w:right="191"/>
                      </w:pPr>
                    </w:p>
                  </w:txbxContent>
                </v:textbox>
                <w10:wrap type="tight"/>
              </v:shape>
            </w:pict>
          </mc:Fallback>
        </mc:AlternateContent>
      </w:r>
      <w:r w:rsidRPr="006D40BE">
        <w:rPr>
          <w:noProof/>
          <w:lang w:eastAsia="en-CA"/>
        </w:rPr>
        <mc:AlternateContent>
          <mc:Choice Requires="wps">
            <w:drawing>
              <wp:anchor distT="0" distB="0" distL="114300" distR="114300" simplePos="0" relativeHeight="251759104" behindDoc="1" locked="0" layoutInCell="1" allowOverlap="1" wp14:anchorId="3C4FEAB1" wp14:editId="61EF11FF">
                <wp:simplePos x="0" y="0"/>
                <wp:positionH relativeFrom="page">
                  <wp:posOffset>4791075</wp:posOffset>
                </wp:positionH>
                <wp:positionV relativeFrom="paragraph">
                  <wp:posOffset>521970</wp:posOffset>
                </wp:positionV>
                <wp:extent cx="2581275" cy="1533525"/>
                <wp:effectExtent l="0" t="0" r="9525" b="9525"/>
                <wp:wrapTight wrapText="bothSides">
                  <wp:wrapPolygon edited="0">
                    <wp:start x="0" y="0"/>
                    <wp:lineTo x="0" y="21466"/>
                    <wp:lineTo x="21520" y="21466"/>
                    <wp:lineTo x="21520" y="0"/>
                    <wp:lineTo x="0" y="0"/>
                  </wp:wrapPolygon>
                </wp:wrapTight>
                <wp:docPr id="19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5335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78460F" id="Rectangle 64" o:spid="_x0000_s1026" style="position:absolute;margin-left:377.25pt;margin-top:41.1pt;width:203.25pt;height:120.75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" fillcolor="#231f20" stroked="f">
                <v:fill opacity="16448f"/>
                <w10:wrap type="tight" anchorx="page"/>
              </v:rect>
            </w:pict>
          </mc:Fallback>
        </mc:AlternateContent>
      </w:r>
      <w:r w:rsidR="00CB194C" w:rsidRPr="00063C4A">
        <w:rPr>
          <w:rFonts w:ascii="Calibri Light" w:eastAsia="Times New Roman" w:hAnsi="Calibri Light" w:cs="Tahoma"/>
        </w:rPr>
        <w:t xml:space="preserve">If </w:t>
      </w:r>
      <w:r w:rsidR="00FE1582" w:rsidRPr="00063C4A">
        <w:rPr>
          <w:rFonts w:ascii="Calibri Light" w:eastAsia="Times New Roman" w:hAnsi="Calibri Light" w:cs="Tahoma"/>
        </w:rPr>
        <w:t>evacuation</w:t>
      </w:r>
      <w:r w:rsidR="00CB194C" w:rsidRPr="00063C4A">
        <w:rPr>
          <w:rFonts w:ascii="Calibri Light" w:eastAsia="Times New Roman" w:hAnsi="Calibri Light" w:cs="Tahoma"/>
        </w:rPr>
        <w:t xml:space="preserve"> is </w:t>
      </w:r>
      <w:r w:rsidR="00FE1582" w:rsidRPr="00063C4A">
        <w:rPr>
          <w:rFonts w:ascii="Calibri Light" w:eastAsia="Times New Roman" w:hAnsi="Calibri Light" w:cs="Tahoma"/>
        </w:rPr>
        <w:t>determined</w:t>
      </w:r>
      <w:r w:rsidR="00CB194C" w:rsidRPr="00063C4A">
        <w:rPr>
          <w:rFonts w:ascii="Calibri Light" w:eastAsia="Times New Roman" w:hAnsi="Calibri Light" w:cs="Tahoma"/>
        </w:rPr>
        <w:t xml:space="preserve"> necessary, </w:t>
      </w:r>
      <w:r w:rsidR="00E71901" w:rsidRPr="00063C4A">
        <w:rPr>
          <w:rFonts w:ascii="Calibri Light" w:eastAsia="Times New Roman" w:hAnsi="Calibri Light" w:cs="Tahoma"/>
        </w:rPr>
        <w:t xml:space="preserve">due to a fire alarm or other emergency, </w:t>
      </w:r>
      <w:r w:rsidR="00360D9E" w:rsidRPr="00063C4A">
        <w:rPr>
          <w:rFonts w:ascii="Calibri Light" w:eastAsia="Times New Roman" w:hAnsi="Calibri Light" w:cs="Tahoma"/>
        </w:rPr>
        <w:t>urge people to remain calm and evacuate in a quick and orderly manner.</w:t>
      </w:r>
      <w:r w:rsidR="006D1038" w:rsidRPr="00063C4A">
        <w:rPr>
          <w:rFonts w:ascii="Calibri Light" w:eastAsia="Times New Roman" w:hAnsi="Calibri Light" w:cs="Tahoma"/>
        </w:rPr>
        <w:t xml:space="preserve">  Follow your Building Emergency Response procedures</w:t>
      </w:r>
      <w:r w:rsidR="00CE2E2B">
        <w:rPr>
          <w:rFonts w:ascii="Calibri Light" w:eastAsia="Times New Roman" w:hAnsi="Calibri Light" w:cs="Tahoma"/>
        </w:rPr>
        <w:t>.</w:t>
      </w:r>
    </w:p>
    <w:p w14:paraId="660AF37D" w14:textId="5F04B998" w:rsidR="00E71901" w:rsidRPr="00A63825" w:rsidRDefault="00D341CE" w:rsidP="003255BF">
      <w:pPr>
        <w:numPr>
          <w:ilvl w:val="0"/>
          <w:numId w:val="32"/>
        </w:numPr>
        <w:spacing w:line="276" w:lineRule="auto"/>
        <w:ind w:left="360"/>
        <w:contextualSpacing/>
        <w:rPr>
          <w:rFonts w:ascii="Calibri Light" w:hAnsi="Calibri Light" w:cs="Tahoma"/>
          <w:sz w:val="22"/>
          <w:szCs w:val="22"/>
        </w:rPr>
      </w:pPr>
      <w:r w:rsidRPr="00063C4A">
        <w:rPr>
          <w:rFonts w:ascii="Calibri Light" w:hAnsi="Calibri Light" w:cs="Tahoma"/>
          <w:sz w:val="22"/>
          <w:szCs w:val="22"/>
        </w:rPr>
        <w:t>Use the stairway to evacuate; DO NOT use the elevator(s)</w:t>
      </w:r>
      <w:r w:rsidR="00E71901" w:rsidRPr="00063C4A">
        <w:rPr>
          <w:rFonts w:ascii="Calibri Light" w:hAnsi="Calibri Light" w:cs="Tahoma"/>
          <w:sz w:val="22"/>
          <w:szCs w:val="22"/>
        </w:rPr>
        <w:t>. WALK, DO NOT RUN.</w:t>
      </w:r>
      <w:r w:rsidR="00EF0A02">
        <w:rPr>
          <w:rFonts w:ascii="Calibri Light" w:hAnsi="Calibri Light" w:cs="Tahoma"/>
          <w:sz w:val="22"/>
          <w:szCs w:val="22"/>
        </w:rPr>
        <w:t xml:space="preserve">  See Note 1.</w:t>
      </w:r>
    </w:p>
    <w:p w14:paraId="160F16B6" w14:textId="217F9691" w:rsidR="00A63825" w:rsidRPr="00176742" w:rsidRDefault="00176742" w:rsidP="003255BF">
      <w:pPr>
        <w:pStyle w:val="ListParagraph"/>
        <w:numPr>
          <w:ilvl w:val="0"/>
          <w:numId w:val="32"/>
        </w:numPr>
        <w:ind w:left="360"/>
        <w:rPr>
          <w:rFonts w:ascii="Calibri Light" w:eastAsia="Times New Roman" w:hAnsi="Calibri Light" w:cs="Tahoma"/>
        </w:rPr>
      </w:pPr>
      <w:r>
        <w:rPr>
          <w:rFonts w:ascii="Calibri Light" w:eastAsia="Times New Roman" w:hAnsi="Calibri Light" w:cs="Tahoma"/>
        </w:rPr>
        <w:t>Call Building Operations Service Centre:</w:t>
      </w:r>
      <w:r w:rsidRPr="00063C4A">
        <w:rPr>
          <w:rFonts w:ascii="Calibri Light" w:hAnsi="Calibri Light"/>
        </w:rPr>
        <w:t xml:space="preserve"> 604</w:t>
      </w:r>
      <w:r w:rsidR="008133D2">
        <w:rPr>
          <w:rFonts w:ascii="Calibri Light" w:hAnsi="Calibri Light"/>
        </w:rPr>
        <w:t xml:space="preserve"> 822 </w:t>
      </w:r>
      <w:r w:rsidRPr="00063C4A">
        <w:rPr>
          <w:rFonts w:ascii="Calibri Light" w:hAnsi="Calibri Light"/>
        </w:rPr>
        <w:t>2173.</w:t>
      </w:r>
    </w:p>
    <w:p w14:paraId="476D5656" w14:textId="31D9B414" w:rsidR="00176742" w:rsidRPr="00176742" w:rsidRDefault="00176742" w:rsidP="003255BF">
      <w:pPr>
        <w:pStyle w:val="ListParagraph"/>
        <w:numPr>
          <w:ilvl w:val="0"/>
          <w:numId w:val="77"/>
        </w:numPr>
        <w:tabs>
          <w:tab w:val="left" w:pos="412"/>
        </w:tabs>
        <w:spacing w:before="5"/>
        <w:ind w:right="187"/>
        <w:rPr>
          <w:rFonts w:ascii="Calibri Light" w:hAnsi="Calibri Light"/>
        </w:rPr>
      </w:pPr>
      <w:r w:rsidRPr="00176742">
        <w:rPr>
          <w:rFonts w:ascii="Calibri Light" w:hAnsi="Calibri Light"/>
        </w:rPr>
        <w:t>State your name</w:t>
      </w:r>
    </w:p>
    <w:p w14:paraId="4895FCF4" w14:textId="51D9A5A8" w:rsidR="00176742" w:rsidRPr="00176742" w:rsidRDefault="00176742" w:rsidP="003255BF">
      <w:pPr>
        <w:pStyle w:val="ListParagraph"/>
        <w:numPr>
          <w:ilvl w:val="0"/>
          <w:numId w:val="77"/>
        </w:numPr>
        <w:tabs>
          <w:tab w:val="left" w:pos="412"/>
        </w:tabs>
        <w:spacing w:before="5"/>
        <w:ind w:right="187"/>
        <w:rPr>
          <w:rFonts w:ascii="Calibri Light" w:hAnsi="Calibri Light"/>
        </w:rPr>
      </w:pPr>
      <w:r w:rsidRPr="00176742">
        <w:rPr>
          <w:rFonts w:ascii="Calibri Light" w:hAnsi="Calibri Light"/>
        </w:rPr>
        <w:t>Provide the building name of where the power outage is located and the nearest intersection.</w:t>
      </w:r>
    </w:p>
    <w:p w14:paraId="3D160311" w14:textId="77777777" w:rsidR="00176742" w:rsidRPr="00176742" w:rsidRDefault="00176742" w:rsidP="003255BF">
      <w:pPr>
        <w:pStyle w:val="ListParagraph"/>
        <w:numPr>
          <w:ilvl w:val="0"/>
          <w:numId w:val="77"/>
        </w:numPr>
        <w:tabs>
          <w:tab w:val="left" w:pos="412"/>
        </w:tabs>
        <w:spacing w:after="0"/>
        <w:ind w:right="187"/>
        <w:rPr>
          <w:rFonts w:ascii="Calibri Light" w:hAnsi="Calibri Light"/>
        </w:rPr>
      </w:pPr>
      <w:r w:rsidRPr="00176742">
        <w:rPr>
          <w:rFonts w:ascii="Calibri Light" w:hAnsi="Calibri Light"/>
        </w:rPr>
        <w:t>Provide information about the power outage:</w:t>
      </w:r>
    </w:p>
    <w:p w14:paraId="108088A2" w14:textId="77777777" w:rsidR="00176742" w:rsidRPr="009A3A9F" w:rsidRDefault="00176742" w:rsidP="003255BF">
      <w:pPr>
        <w:pStyle w:val="ListParagraph"/>
        <w:numPr>
          <w:ilvl w:val="0"/>
          <w:numId w:val="78"/>
        </w:numPr>
        <w:tabs>
          <w:tab w:val="left" w:pos="412"/>
        </w:tabs>
        <w:spacing w:before="5"/>
        <w:ind w:right="187"/>
        <w:rPr>
          <w:rFonts w:ascii="Calibri Light" w:hAnsi="Calibri Light"/>
        </w:rPr>
      </w:pPr>
      <w:r w:rsidRPr="009A3A9F">
        <w:rPr>
          <w:rFonts w:ascii="Calibri Light" w:hAnsi="Calibri Light"/>
          <w:b/>
        </w:rPr>
        <w:t>WHERE:</w:t>
      </w:r>
      <w:r w:rsidRPr="009A3A9F">
        <w:rPr>
          <w:rFonts w:ascii="Calibri Light" w:hAnsi="Calibri Light"/>
        </w:rPr>
        <w:t xml:space="preserve"> floor number, room number</w:t>
      </w:r>
    </w:p>
    <w:p w14:paraId="2E066015" w14:textId="4BF811A2" w:rsidR="00176742" w:rsidRPr="009A3A9F" w:rsidRDefault="00176742" w:rsidP="003255BF">
      <w:pPr>
        <w:pStyle w:val="ListParagraph"/>
        <w:numPr>
          <w:ilvl w:val="0"/>
          <w:numId w:val="78"/>
        </w:numPr>
        <w:tabs>
          <w:tab w:val="left" w:pos="412"/>
        </w:tabs>
        <w:spacing w:before="5"/>
        <w:ind w:right="187"/>
        <w:rPr>
          <w:rFonts w:ascii="Calibri Light" w:hAnsi="Calibri Light"/>
          <w:b/>
        </w:rPr>
      </w:pPr>
      <w:r w:rsidRPr="009A3A9F">
        <w:rPr>
          <w:rFonts w:ascii="Calibri Light" w:hAnsi="Calibri Light"/>
          <w:b/>
        </w:rPr>
        <w:t xml:space="preserve">WHEN: </w:t>
      </w:r>
      <w:r w:rsidRPr="009A3A9F">
        <w:rPr>
          <w:rFonts w:ascii="Calibri Light" w:hAnsi="Calibri Light"/>
        </w:rPr>
        <w:t>When the power was lost, how long has emergency lighting been activated?</w:t>
      </w:r>
    </w:p>
    <w:p w14:paraId="45A0C611" w14:textId="541D9AEB" w:rsidR="00176742" w:rsidRPr="009A3A9F" w:rsidRDefault="00176742" w:rsidP="003255BF">
      <w:pPr>
        <w:pStyle w:val="ListParagraph"/>
        <w:numPr>
          <w:ilvl w:val="0"/>
          <w:numId w:val="78"/>
        </w:numPr>
        <w:tabs>
          <w:tab w:val="left" w:pos="412"/>
        </w:tabs>
        <w:spacing w:before="5"/>
        <w:ind w:right="187"/>
        <w:rPr>
          <w:rFonts w:ascii="Calibri Light" w:hAnsi="Calibri Light"/>
          <w:b/>
        </w:rPr>
      </w:pPr>
      <w:r w:rsidRPr="009A3A9F">
        <w:rPr>
          <w:rFonts w:ascii="Calibri Light" w:hAnsi="Calibri Light"/>
          <w:b/>
        </w:rPr>
        <w:t xml:space="preserve">OTHER INFORMATION: </w:t>
      </w:r>
      <w:r w:rsidRPr="009A3A9F">
        <w:rPr>
          <w:rFonts w:ascii="Calibri Light" w:hAnsi="Calibri Light"/>
        </w:rPr>
        <w:t>Are there any dangers associated with the loss of power?</w:t>
      </w:r>
    </w:p>
    <w:p w14:paraId="3E0BE80F" w14:textId="619E022F" w:rsidR="00E71901" w:rsidRPr="00063C4A" w:rsidRDefault="00E71901" w:rsidP="003255BF">
      <w:pPr>
        <w:pStyle w:val="ListParagraph"/>
        <w:numPr>
          <w:ilvl w:val="0"/>
          <w:numId w:val="32"/>
        </w:numPr>
        <w:ind w:left="360"/>
        <w:rPr>
          <w:rFonts w:ascii="Calibri Light" w:eastAsia="Times New Roman" w:hAnsi="Calibri Light" w:cs="Tahoma"/>
        </w:rPr>
      </w:pPr>
      <w:r w:rsidRPr="00063C4A">
        <w:rPr>
          <w:rFonts w:ascii="Calibri Light" w:eastAsia="Times New Roman" w:hAnsi="Calibri Light" w:cs="Tahoma"/>
        </w:rPr>
        <w:t>Building Operations Service Centre will dispatch appropriate staff weekdays from 7:30</w:t>
      </w:r>
      <w:r w:rsidR="00CE2445" w:rsidRPr="00063C4A">
        <w:rPr>
          <w:rFonts w:ascii="Calibri Light" w:eastAsia="Times New Roman" w:hAnsi="Calibri Light" w:cs="Tahoma"/>
        </w:rPr>
        <w:t>am</w:t>
      </w:r>
      <w:r w:rsidRPr="00063C4A">
        <w:rPr>
          <w:rFonts w:ascii="Calibri Light" w:eastAsia="Times New Roman" w:hAnsi="Calibri Light" w:cs="Tahoma"/>
        </w:rPr>
        <w:t xml:space="preserve"> – 4:30</w:t>
      </w:r>
      <w:r w:rsidR="00CE2445" w:rsidRPr="00063C4A">
        <w:rPr>
          <w:rFonts w:ascii="Calibri Light" w:eastAsia="Times New Roman" w:hAnsi="Calibri Light" w:cs="Tahoma"/>
        </w:rPr>
        <w:t>pm</w:t>
      </w:r>
      <w:r w:rsidRPr="00063C4A">
        <w:rPr>
          <w:rFonts w:ascii="Calibri Light" w:eastAsia="Times New Roman" w:hAnsi="Calibri Light" w:cs="Tahoma"/>
        </w:rPr>
        <w:t>. Before or after these times, crews may need to be called in which will add to delays of power restoral.</w:t>
      </w:r>
    </w:p>
    <w:p w14:paraId="69D24B7B" w14:textId="10FD1909" w:rsidR="00E71901" w:rsidRPr="00063C4A" w:rsidRDefault="00E71901" w:rsidP="003255BF">
      <w:pPr>
        <w:pStyle w:val="ListParagraph"/>
        <w:numPr>
          <w:ilvl w:val="0"/>
          <w:numId w:val="32"/>
        </w:numPr>
        <w:autoSpaceDN w:val="0"/>
        <w:ind w:left="360"/>
        <w:rPr>
          <w:rFonts w:ascii="Calibri Light" w:eastAsia="Times New Roman" w:hAnsi="Calibri Light" w:cs="Tahoma"/>
        </w:rPr>
      </w:pPr>
      <w:r w:rsidRPr="00063C4A">
        <w:rPr>
          <w:rFonts w:ascii="Calibri Light" w:eastAsia="Times New Roman" w:hAnsi="Calibri Light" w:cs="Tahoma"/>
        </w:rPr>
        <w:t>For large scale outages (affecting multiple buildings) Energy &amp; Water Services staff will be automatically notified through computer generat</w:t>
      </w:r>
      <w:r w:rsidR="00CE2E2B">
        <w:rPr>
          <w:rFonts w:ascii="Calibri Light" w:eastAsia="Times New Roman" w:hAnsi="Calibri Light" w:cs="Tahoma"/>
        </w:rPr>
        <w:t>ed</w:t>
      </w:r>
      <w:r w:rsidRPr="00063C4A">
        <w:rPr>
          <w:rFonts w:ascii="Calibri Light" w:eastAsia="Times New Roman" w:hAnsi="Calibri Light" w:cs="Tahoma"/>
        </w:rPr>
        <w:t xml:space="preserve"> messaging and will respond immediately.</w:t>
      </w:r>
    </w:p>
    <w:p w14:paraId="43A6AB30" w14:textId="298E908C" w:rsidR="00E71901" w:rsidRPr="00063C4A" w:rsidRDefault="00E71901" w:rsidP="003255BF">
      <w:pPr>
        <w:pStyle w:val="ListParagraph"/>
        <w:numPr>
          <w:ilvl w:val="0"/>
          <w:numId w:val="32"/>
        </w:numPr>
        <w:autoSpaceDN w:val="0"/>
        <w:ind w:left="360"/>
        <w:rPr>
          <w:rFonts w:ascii="Calibri Light" w:eastAsia="Times New Roman" w:hAnsi="Calibri Light" w:cs="Tahoma"/>
        </w:rPr>
      </w:pPr>
      <w:r w:rsidRPr="00063C4A">
        <w:rPr>
          <w:rFonts w:ascii="Calibri Light" w:eastAsia="Times New Roman" w:hAnsi="Calibri Light" w:cs="Tahoma"/>
        </w:rPr>
        <w:t>For any total building outage, all admin staff will be updated at regular intervals, via email and SMS texts, as to the expected restoration times. Restoration times can vary up to two hours.</w:t>
      </w:r>
    </w:p>
    <w:p w14:paraId="6C0233CA" w14:textId="0B469762" w:rsidR="00E71901" w:rsidRPr="00063C4A" w:rsidRDefault="00E71901" w:rsidP="003255BF">
      <w:pPr>
        <w:pStyle w:val="ListParagraph"/>
        <w:numPr>
          <w:ilvl w:val="0"/>
          <w:numId w:val="32"/>
        </w:numPr>
        <w:autoSpaceDN w:val="0"/>
        <w:ind w:left="360"/>
        <w:rPr>
          <w:rFonts w:ascii="Calibri Light" w:eastAsia="Times New Roman" w:hAnsi="Calibri Light" w:cs="Tahoma"/>
        </w:rPr>
      </w:pPr>
      <w:r w:rsidRPr="00063C4A">
        <w:rPr>
          <w:rFonts w:ascii="Calibri Light" w:eastAsia="Times New Roman" w:hAnsi="Calibri Light" w:cs="Tahoma"/>
        </w:rPr>
        <w:t>For outages affecting small areas or portions within a single building, local admin will be updated through the Facility Manager.</w:t>
      </w:r>
    </w:p>
    <w:p w14:paraId="2B89C70B" w14:textId="2D24DCED" w:rsidR="00E71901" w:rsidRPr="00063C4A" w:rsidRDefault="00E71901" w:rsidP="003255BF">
      <w:pPr>
        <w:pStyle w:val="ListParagraph"/>
        <w:numPr>
          <w:ilvl w:val="0"/>
          <w:numId w:val="32"/>
        </w:numPr>
        <w:autoSpaceDN w:val="0"/>
        <w:ind w:left="360"/>
        <w:rPr>
          <w:rFonts w:ascii="Calibri Light" w:eastAsia="Times New Roman" w:hAnsi="Calibri Light" w:cs="Tahoma"/>
        </w:rPr>
      </w:pPr>
      <w:r w:rsidRPr="00063C4A">
        <w:rPr>
          <w:rFonts w:ascii="Calibri Light" w:eastAsia="Times New Roman" w:hAnsi="Calibri Light" w:cs="Tahoma"/>
        </w:rPr>
        <w:t>Researchers that have -80 degree freezers should not open any freezers and plan to obtain dry ice in case of outages that could last greater than 4 hours.</w:t>
      </w:r>
    </w:p>
    <w:p w14:paraId="0EF81417" w14:textId="77777777" w:rsidR="009A3A9F" w:rsidRDefault="00E71901" w:rsidP="003255BF">
      <w:pPr>
        <w:pStyle w:val="ListParagraph"/>
        <w:numPr>
          <w:ilvl w:val="0"/>
          <w:numId w:val="32"/>
        </w:numPr>
        <w:autoSpaceDN w:val="0"/>
        <w:ind w:left="360"/>
        <w:rPr>
          <w:rFonts w:ascii="Calibri Light" w:eastAsia="Times New Roman" w:hAnsi="Calibri Light" w:cs="Tahoma"/>
        </w:rPr>
      </w:pPr>
      <w:r w:rsidRPr="00063C4A">
        <w:rPr>
          <w:rFonts w:ascii="Calibri Light" w:eastAsia="Times New Roman" w:hAnsi="Calibri Light" w:cs="Tahoma"/>
        </w:rPr>
        <w:t>Once power has been restored to your facility, wait at least 5 minutes before entering the building to confirm power stability.</w:t>
      </w:r>
    </w:p>
    <w:p w14:paraId="369EDAE0" w14:textId="294826FF" w:rsidR="009F72AC" w:rsidRDefault="00E71901" w:rsidP="003255BF">
      <w:pPr>
        <w:pStyle w:val="ListParagraph"/>
        <w:numPr>
          <w:ilvl w:val="0"/>
          <w:numId w:val="32"/>
        </w:numPr>
        <w:autoSpaceDN w:val="0"/>
        <w:ind w:left="360"/>
        <w:rPr>
          <w:rFonts w:ascii="Calibri Light" w:eastAsia="Times New Roman" w:hAnsi="Calibri Light" w:cs="Tahoma"/>
        </w:rPr>
      </w:pPr>
      <w:r w:rsidRPr="009A3A9F">
        <w:rPr>
          <w:rFonts w:ascii="Calibri Light" w:eastAsia="Times New Roman" w:hAnsi="Calibri Light" w:cs="Tahoma"/>
        </w:rPr>
        <w:t>Once power has been restored, all admin staff will receive confirmation via email and SMS texts or through their Facility Manager.</w:t>
      </w:r>
      <w:bookmarkStart w:id="134" w:name="_Toc370463235"/>
      <w:bookmarkStart w:id="135" w:name="_Toc496532450"/>
      <w:bookmarkStart w:id="136" w:name="_Toc504644559"/>
      <w:bookmarkStart w:id="137" w:name="_Toc514072668"/>
      <w:bookmarkStart w:id="138" w:name="_Toc514249088"/>
      <w:bookmarkStart w:id="139" w:name="_Toc514932725"/>
    </w:p>
    <w:p w14:paraId="4FC78E0F" w14:textId="73949F9F" w:rsidR="00836D39" w:rsidRPr="00836D39" w:rsidRDefault="00AA109F" w:rsidP="00AA109F">
      <w:pPr>
        <w:autoSpaceDN w:val="0"/>
        <w:rPr>
          <w:rFonts w:ascii="Calibri Light" w:hAnsi="Calibri Light" w:cs="Tahoma"/>
        </w:rPr>
      </w:pPr>
      <w:r w:rsidRPr="00AA109F">
        <w:rPr>
          <w:rFonts w:ascii="Calibri Light" w:hAnsi="Calibri Light" w:cs="Tahoma"/>
        </w:rPr>
        <w:t>NOTE: Please see Beaty Biodiversity Manual for more detailed information on the public museum</w:t>
      </w:r>
      <w:r>
        <w:rPr>
          <w:rFonts w:ascii="Calibri Light" w:hAnsi="Calibri Light" w:cs="Tahoma"/>
        </w:rPr>
        <w:t xml:space="preserve"> </w:t>
      </w:r>
      <w:r w:rsidRPr="00AA109F">
        <w:rPr>
          <w:rFonts w:ascii="Calibri Light" w:hAnsi="Calibri Light" w:cs="Tahoma"/>
        </w:rPr>
        <w:t>power outage procedures</w:t>
      </w:r>
      <w:r w:rsidR="00836D39">
        <w:rPr>
          <w:rFonts w:ascii="Calibri Light" w:hAnsi="Calibri Light" w:cs="Tahoma"/>
        </w:rPr>
        <w:t>.</w:t>
      </w:r>
    </w:p>
    <w:bookmarkEnd w:id="134"/>
    <w:bookmarkEnd w:id="135"/>
    <w:bookmarkEnd w:id="136"/>
    <w:bookmarkEnd w:id="137"/>
    <w:bookmarkEnd w:id="138"/>
    <w:bookmarkEnd w:id="139"/>
    <w:p w14:paraId="0E2C34DD" w14:textId="77777777" w:rsidR="003636BD" w:rsidRDefault="003636BD" w:rsidP="00307009">
      <w:pPr>
        <w:pStyle w:val="ListParagraph"/>
        <w:autoSpaceDN w:val="0"/>
        <w:ind w:left="360"/>
        <w:rPr>
          <w:rFonts w:ascii="Calibri Light" w:eastAsia="Times New Roman" w:hAnsi="Calibri Light" w:cs="Tahoma"/>
        </w:rPr>
      </w:pPr>
    </w:p>
    <w:p w14:paraId="50F4B96F" w14:textId="77777777" w:rsidR="003636BD" w:rsidRDefault="003636BD" w:rsidP="00307009">
      <w:pPr>
        <w:pStyle w:val="ListParagraph"/>
        <w:autoSpaceDN w:val="0"/>
        <w:ind w:left="360"/>
        <w:rPr>
          <w:rFonts w:ascii="Calibri Light" w:eastAsia="Times New Roman" w:hAnsi="Calibri Light" w:cs="Tahoma"/>
        </w:rPr>
      </w:pPr>
    </w:p>
    <w:p w14:paraId="470DB483" w14:textId="7348808B" w:rsidR="009F72AC" w:rsidRPr="003636BD" w:rsidRDefault="009F72AC" w:rsidP="00307009">
      <w:pPr>
        <w:pStyle w:val="ListParagraph"/>
        <w:autoSpaceDN w:val="0"/>
        <w:spacing w:after="0"/>
        <w:ind w:left="360"/>
        <w:rPr>
          <w:rFonts w:ascii="Calibri Light" w:eastAsia="Times New Roman" w:hAnsi="Calibri Light" w:cs="Tahoma"/>
        </w:rPr>
      </w:pPr>
    </w:p>
    <w:p w14:paraId="33819B7D" w14:textId="42E8AD2D" w:rsidR="00386A77" w:rsidRDefault="00386A77" w:rsidP="009A3A9F">
      <w:pPr>
        <w:pStyle w:val="BodyText2"/>
        <w:ind w:left="0"/>
        <w:jc w:val="center"/>
        <w:rPr>
          <w:rFonts w:asciiTheme="minorHAnsi" w:eastAsia="Calibri" w:hAnsiTheme="minorHAnsi" w:cs="Tahoma"/>
          <w:sz w:val="22"/>
          <w:szCs w:val="22"/>
        </w:rPr>
        <w:sectPr w:rsidR="00386A77" w:rsidSect="00386A77">
          <w:pgSz w:w="12240" w:h="15840"/>
          <w:pgMar w:top="1440" w:right="1440" w:bottom="1440" w:left="1440" w:header="720" w:footer="720" w:gutter="0"/>
          <w:cols w:space="720"/>
        </w:sectPr>
      </w:pPr>
    </w:p>
    <w:p w14:paraId="70382317" w14:textId="541377AA" w:rsidR="005965F7" w:rsidRPr="006E468A" w:rsidRDefault="006E468A" w:rsidP="006E468A">
      <w:pPr>
        <w:pStyle w:val="Heading1"/>
        <w:spacing w:before="0"/>
        <w:rPr>
          <w:rFonts w:asciiTheme="minorHAnsi" w:hAnsiTheme="minorHAnsi"/>
          <w:sz w:val="36"/>
          <w:szCs w:val="36"/>
        </w:rPr>
      </w:pPr>
      <w:bookmarkStart w:id="140" w:name="_Toc3364274"/>
      <w:r w:rsidRPr="006E468A">
        <w:rPr>
          <w:rFonts w:asciiTheme="minorHAnsi" w:hAnsiTheme="minorHAnsi"/>
          <w:sz w:val="36"/>
          <w:szCs w:val="36"/>
        </w:rPr>
        <w:lastRenderedPageBreak/>
        <w:t>In the event of an Earthquake</w:t>
      </w:r>
      <w:bookmarkEnd w:id="140"/>
    </w:p>
    <w:bookmarkStart w:id="141" w:name="_Toc370463238"/>
    <w:bookmarkStart w:id="142" w:name="_Toc496532453"/>
    <w:bookmarkStart w:id="143" w:name="_Toc504644562"/>
    <w:bookmarkStart w:id="144" w:name="_Toc514072671"/>
    <w:bookmarkStart w:id="145" w:name="_Toc514249091"/>
    <w:bookmarkStart w:id="146" w:name="_Toc514932728"/>
    <w:p w14:paraId="6639F0CF" w14:textId="7E9F79EC" w:rsidR="008E599D" w:rsidRPr="006E468A" w:rsidRDefault="00B00D42" w:rsidP="008E599D">
      <w:pPr>
        <w:rPr>
          <w:rFonts w:asciiTheme="majorHAnsi" w:hAnsiTheme="majorHAnsi" w:cs="Calibri"/>
          <w:b/>
          <w:bCs/>
          <w:color w:val="00A7E1"/>
          <w:sz w:val="28"/>
          <w:szCs w:val="28"/>
          <w:lang w:eastAsia="en-CA"/>
        </w:rPr>
      </w:pP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657723" behindDoc="1" locked="0" layoutInCell="1" allowOverlap="1" wp14:anchorId="0FFD1F07" wp14:editId="31D11F9E">
                <wp:simplePos x="0" y="0"/>
                <wp:positionH relativeFrom="column">
                  <wp:posOffset>4257675</wp:posOffset>
                </wp:positionH>
                <wp:positionV relativeFrom="paragraph">
                  <wp:posOffset>111760</wp:posOffset>
                </wp:positionV>
                <wp:extent cx="2390775" cy="4362450"/>
                <wp:effectExtent l="0" t="0" r="9525" b="0"/>
                <wp:wrapTight wrapText="bothSides">
                  <wp:wrapPolygon edited="0">
                    <wp:start x="0" y="0"/>
                    <wp:lineTo x="0" y="21506"/>
                    <wp:lineTo x="21514" y="21506"/>
                    <wp:lineTo x="21514" y="0"/>
                    <wp:lineTo x="0" y="0"/>
                  </wp:wrapPolygon>
                </wp:wrapTight>
                <wp:docPr id="22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3624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D94EC3C" id="Rectangle 64" o:spid="_x0000_s1026" style="position:absolute;margin-left:335.25pt;margin-top:8.8pt;width:188.25pt;height:343.5pt;z-index:-251658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" fillcolor="#231f20" stroked="f">
                <v:fill opacity="16448f"/>
                <w10:wrap type="tight"/>
              </v:rect>
            </w:pict>
          </mc:Fallback>
        </mc:AlternateContent>
      </w:r>
      <w:r w:rsidR="009A3A9F"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784704" behindDoc="1" locked="0" layoutInCell="1" allowOverlap="1" wp14:anchorId="7BD7CCC0" wp14:editId="0EA479DE">
                <wp:simplePos x="0" y="0"/>
                <wp:positionH relativeFrom="column">
                  <wp:posOffset>4124325</wp:posOffset>
                </wp:positionH>
                <wp:positionV relativeFrom="paragraph">
                  <wp:posOffset>4445</wp:posOffset>
                </wp:positionV>
                <wp:extent cx="2438400" cy="4400550"/>
                <wp:effectExtent l="0" t="0" r="0" b="0"/>
                <wp:wrapTight wrapText="bothSides">
                  <wp:wrapPolygon edited="0">
                    <wp:start x="0" y="0"/>
                    <wp:lineTo x="0" y="21506"/>
                    <wp:lineTo x="21431" y="21506"/>
                    <wp:lineTo x="21431" y="0"/>
                    <wp:lineTo x="0" y="0"/>
                  </wp:wrapPolygon>
                </wp:wrapTight>
                <wp:docPr id="22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005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11E20" w14:textId="7101F978" w:rsidR="00836D39" w:rsidRPr="00F80CD6" w:rsidRDefault="00836D39" w:rsidP="00F80CD6">
                            <w:pPr>
                              <w:tabs>
                                <w:tab w:val="left" w:pos="412"/>
                              </w:tabs>
                              <w:spacing w:before="5" w:line="235" w:lineRule="auto"/>
                              <w:ind w:left="144" w:right="187"/>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2A8D426B" w14:textId="036BF952" w:rsidR="00836D39" w:rsidRDefault="00836D39" w:rsidP="003255BF">
                            <w:pPr>
                              <w:pStyle w:val="ListParagraph"/>
                              <w:numPr>
                                <w:ilvl w:val="0"/>
                                <w:numId w:val="55"/>
                              </w:numPr>
                              <w:tabs>
                                <w:tab w:val="left" w:pos="412"/>
                              </w:tabs>
                              <w:spacing w:before="5" w:line="240" w:lineRule="auto"/>
                              <w:ind w:left="504" w:right="144"/>
                              <w:rPr>
                                <w:rFonts w:ascii="Calibri Light" w:hAnsi="Calibri Light"/>
                              </w:rPr>
                            </w:pPr>
                            <w:r w:rsidRPr="00F80CD6">
                              <w:rPr>
                                <w:rFonts w:ascii="Calibri Light" w:hAnsi="Calibri Light"/>
                                <w:b/>
                              </w:rPr>
                              <w:t>DROP</w:t>
                            </w:r>
                            <w:r>
                              <w:rPr>
                                <w:rFonts w:ascii="Calibri Light" w:hAnsi="Calibri Light"/>
                              </w:rPr>
                              <w:t xml:space="preserve"> to the ground</w:t>
                            </w:r>
                          </w:p>
                          <w:p w14:paraId="584252B6" w14:textId="2B1B6EF4" w:rsidR="00836D39" w:rsidRPr="00F80CD6" w:rsidRDefault="00836D39" w:rsidP="003255BF">
                            <w:pPr>
                              <w:pStyle w:val="ListParagraph"/>
                              <w:numPr>
                                <w:ilvl w:val="0"/>
                                <w:numId w:val="55"/>
                              </w:numPr>
                              <w:tabs>
                                <w:tab w:val="left" w:pos="412"/>
                              </w:tabs>
                              <w:spacing w:before="5" w:line="235" w:lineRule="auto"/>
                              <w:ind w:left="504" w:right="144"/>
                              <w:rPr>
                                <w:rFonts w:ascii="Calibri Light" w:hAnsi="Calibri Light"/>
                              </w:rPr>
                            </w:pPr>
                            <w:r>
                              <w:rPr>
                                <w:rFonts w:ascii="Calibri Light" w:hAnsi="Calibri Light"/>
                              </w:rPr>
                              <w:t>Take</w:t>
                            </w:r>
                            <w:r w:rsidRPr="00F80CD6">
                              <w:rPr>
                                <w:rFonts w:ascii="Calibri Light" w:hAnsi="Calibri Light"/>
                              </w:rPr>
                              <w:t xml:space="preserve"> </w:t>
                            </w:r>
                            <w:r w:rsidRPr="00F80CD6">
                              <w:rPr>
                                <w:rFonts w:ascii="Calibri Light" w:hAnsi="Calibri Light"/>
                                <w:b/>
                              </w:rPr>
                              <w:t>COVER</w:t>
                            </w:r>
                            <w:r>
                              <w:rPr>
                                <w:rFonts w:ascii="Calibri Light" w:hAnsi="Calibri Light"/>
                              </w:rPr>
                              <w:t xml:space="preserve"> </w:t>
                            </w:r>
                            <w:r w:rsidRPr="00F80CD6">
                              <w:rPr>
                                <w:rFonts w:ascii="Calibri Light" w:hAnsi="Calibri Light"/>
                              </w:rPr>
                              <w:t>by getting under a sturdy desk or table (it is important to keep underneath of lab benches clear for this reason). Stay away from overhead windows, shelves, and heavy objects which may fall (e.g. ceiling mounted projectors).</w:t>
                            </w:r>
                          </w:p>
                          <w:p w14:paraId="420A72E4" w14:textId="77777777" w:rsidR="00836D39" w:rsidRPr="00F80CD6" w:rsidRDefault="00836D39" w:rsidP="003255BF">
                            <w:pPr>
                              <w:pStyle w:val="ListParagraph"/>
                              <w:numPr>
                                <w:ilvl w:val="0"/>
                                <w:numId w:val="55"/>
                              </w:numPr>
                              <w:spacing w:line="240" w:lineRule="auto"/>
                              <w:ind w:left="504" w:right="144"/>
                              <w:rPr>
                                <w:rFonts w:ascii="Calibri Light" w:hAnsi="Calibri Light"/>
                              </w:rPr>
                            </w:pPr>
                            <w:r w:rsidRPr="00F80CD6">
                              <w:rPr>
                                <w:rFonts w:ascii="Calibri Light" w:hAnsi="Calibri Light"/>
                                <w:b/>
                              </w:rPr>
                              <w:t>HOLD ON</w:t>
                            </w:r>
                            <w:r w:rsidRPr="00F80CD6">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76DA8F89" w14:textId="77777777" w:rsidR="00836D39" w:rsidRPr="00F80CD6" w:rsidRDefault="00836D39" w:rsidP="003255BF">
                            <w:pPr>
                              <w:pStyle w:val="ListParagraph"/>
                              <w:numPr>
                                <w:ilvl w:val="0"/>
                                <w:numId w:val="55"/>
                              </w:numPr>
                              <w:spacing w:line="240" w:lineRule="auto"/>
                              <w:ind w:left="504" w:right="144"/>
                              <w:rPr>
                                <w:rFonts w:ascii="Calibri Light" w:hAnsi="Calibri Light"/>
                              </w:rPr>
                            </w:pPr>
                            <w:r w:rsidRPr="00F80CD6">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567C595C" w14:textId="77777777" w:rsidR="00836D39" w:rsidRPr="00F80CD6" w:rsidRDefault="00836D39" w:rsidP="00F80CD6">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D7CCC0" id="_x0000_s1035" type="#_x0000_t202" style="position:absolute;margin-left:324.75pt;margin-top:.35pt;width:192pt;height:34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" fillcolor="#97d4e9" stroked="f">
                <v:textbox inset="0,0,0,0">
                  <w:txbxContent>
                    <w:p w14:paraId="7C211E20" w14:textId="7101F978" w:rsidR="00836D39" w:rsidRPr="00F80CD6" w:rsidRDefault="00836D39" w:rsidP="00F80CD6">
                      <w:pPr>
                        <w:tabs>
                          <w:tab w:val="left" w:pos="412"/>
                        </w:tabs>
                        <w:spacing w:before="5" w:line="235" w:lineRule="auto"/>
                        <w:ind w:left="144" w:right="187"/>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2A8D426B" w14:textId="036BF952" w:rsidR="00836D39" w:rsidRDefault="00836D39" w:rsidP="003255BF">
                      <w:pPr>
                        <w:pStyle w:val="ListParagraph"/>
                        <w:numPr>
                          <w:ilvl w:val="0"/>
                          <w:numId w:val="55"/>
                        </w:numPr>
                        <w:tabs>
                          <w:tab w:val="left" w:pos="412"/>
                        </w:tabs>
                        <w:spacing w:before="5" w:line="240" w:lineRule="auto"/>
                        <w:ind w:left="504" w:right="144"/>
                        <w:rPr>
                          <w:rFonts w:ascii="Calibri Light" w:hAnsi="Calibri Light"/>
                        </w:rPr>
                      </w:pPr>
                      <w:r w:rsidRPr="00F80CD6">
                        <w:rPr>
                          <w:rFonts w:ascii="Calibri Light" w:hAnsi="Calibri Light"/>
                          <w:b/>
                        </w:rPr>
                        <w:t>DROP</w:t>
                      </w:r>
                      <w:r>
                        <w:rPr>
                          <w:rFonts w:ascii="Calibri Light" w:hAnsi="Calibri Light"/>
                        </w:rPr>
                        <w:t xml:space="preserve"> to the ground</w:t>
                      </w:r>
                    </w:p>
                    <w:p w14:paraId="584252B6" w14:textId="2B1B6EF4" w:rsidR="00836D39" w:rsidRPr="00F80CD6" w:rsidRDefault="00836D39" w:rsidP="003255BF">
                      <w:pPr>
                        <w:pStyle w:val="ListParagraph"/>
                        <w:numPr>
                          <w:ilvl w:val="0"/>
                          <w:numId w:val="55"/>
                        </w:numPr>
                        <w:tabs>
                          <w:tab w:val="left" w:pos="412"/>
                        </w:tabs>
                        <w:spacing w:before="5" w:line="235" w:lineRule="auto"/>
                        <w:ind w:left="504" w:right="144"/>
                        <w:rPr>
                          <w:rFonts w:ascii="Calibri Light" w:hAnsi="Calibri Light"/>
                        </w:rPr>
                      </w:pPr>
                      <w:r>
                        <w:rPr>
                          <w:rFonts w:ascii="Calibri Light" w:hAnsi="Calibri Light"/>
                        </w:rPr>
                        <w:t>Take</w:t>
                      </w:r>
                      <w:r w:rsidRPr="00F80CD6">
                        <w:rPr>
                          <w:rFonts w:ascii="Calibri Light" w:hAnsi="Calibri Light"/>
                        </w:rPr>
                        <w:t xml:space="preserve"> </w:t>
                      </w:r>
                      <w:r w:rsidRPr="00F80CD6">
                        <w:rPr>
                          <w:rFonts w:ascii="Calibri Light" w:hAnsi="Calibri Light"/>
                          <w:b/>
                        </w:rPr>
                        <w:t>COVER</w:t>
                      </w:r>
                      <w:r>
                        <w:rPr>
                          <w:rFonts w:ascii="Calibri Light" w:hAnsi="Calibri Light"/>
                        </w:rPr>
                        <w:t xml:space="preserve"> </w:t>
                      </w:r>
                      <w:r w:rsidRPr="00F80CD6">
                        <w:rPr>
                          <w:rFonts w:ascii="Calibri Light" w:hAnsi="Calibri Light"/>
                        </w:rPr>
                        <w:t>by getting under a sturdy desk or table (it is important to keep underneath of lab benches clear for this reason). Stay away from overhead windows, shelves, and heavy objects which may fall (e.g. ceiling mounted projectors).</w:t>
                      </w:r>
                    </w:p>
                    <w:p w14:paraId="420A72E4" w14:textId="77777777" w:rsidR="00836D39" w:rsidRPr="00F80CD6" w:rsidRDefault="00836D39" w:rsidP="003255BF">
                      <w:pPr>
                        <w:pStyle w:val="ListParagraph"/>
                        <w:numPr>
                          <w:ilvl w:val="0"/>
                          <w:numId w:val="55"/>
                        </w:numPr>
                        <w:spacing w:line="240" w:lineRule="auto"/>
                        <w:ind w:left="504" w:right="144"/>
                        <w:rPr>
                          <w:rFonts w:ascii="Calibri Light" w:hAnsi="Calibri Light"/>
                        </w:rPr>
                      </w:pPr>
                      <w:r w:rsidRPr="00F80CD6">
                        <w:rPr>
                          <w:rFonts w:ascii="Calibri Light" w:hAnsi="Calibri Light"/>
                          <w:b/>
                        </w:rPr>
                        <w:t>HOLD ON</w:t>
                      </w:r>
                      <w:r w:rsidRPr="00F80CD6">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76DA8F89" w14:textId="77777777" w:rsidR="00836D39" w:rsidRPr="00F80CD6" w:rsidRDefault="00836D39" w:rsidP="003255BF">
                      <w:pPr>
                        <w:pStyle w:val="ListParagraph"/>
                        <w:numPr>
                          <w:ilvl w:val="0"/>
                          <w:numId w:val="55"/>
                        </w:numPr>
                        <w:spacing w:line="240" w:lineRule="auto"/>
                        <w:ind w:left="504" w:right="144"/>
                        <w:rPr>
                          <w:rFonts w:ascii="Calibri Light" w:hAnsi="Calibri Light"/>
                        </w:rPr>
                      </w:pPr>
                      <w:r w:rsidRPr="00F80CD6">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567C595C" w14:textId="77777777" w:rsidR="00836D39" w:rsidRPr="00F80CD6" w:rsidRDefault="00836D39" w:rsidP="00F80CD6">
                      <w:pPr>
                        <w:tabs>
                          <w:tab w:val="left" w:pos="412"/>
                        </w:tabs>
                        <w:spacing w:before="5" w:line="235" w:lineRule="auto"/>
                        <w:ind w:right="191"/>
                        <w:rPr>
                          <w:rFonts w:ascii="Calibri Light" w:hAnsi="Calibri Light"/>
                        </w:rPr>
                      </w:pPr>
                    </w:p>
                  </w:txbxContent>
                </v:textbox>
                <w10:wrap type="tight"/>
              </v:shape>
            </w:pict>
          </mc:Fallback>
        </mc:AlternateContent>
      </w:r>
      <w:r w:rsidR="000A4702" w:rsidRPr="006E468A">
        <w:rPr>
          <w:rFonts w:asciiTheme="majorHAnsi" w:hAnsiTheme="majorHAnsi" w:cs="Calibri"/>
          <w:b/>
          <w:bCs/>
          <w:color w:val="00A7E1"/>
          <w:sz w:val="28"/>
          <w:szCs w:val="28"/>
          <w:lang w:eastAsia="en-CA"/>
        </w:rPr>
        <w:t xml:space="preserve">Building </w:t>
      </w:r>
      <w:r w:rsidR="004158A9" w:rsidRPr="006E468A">
        <w:rPr>
          <w:rFonts w:asciiTheme="majorHAnsi" w:hAnsiTheme="majorHAnsi" w:cs="Calibri"/>
          <w:b/>
          <w:bCs/>
          <w:color w:val="00A7E1"/>
          <w:sz w:val="28"/>
          <w:szCs w:val="28"/>
          <w:lang w:eastAsia="en-CA"/>
        </w:rPr>
        <w:t xml:space="preserve">Emergency Directors </w:t>
      </w:r>
      <w:r w:rsidR="008E599D" w:rsidRPr="006E468A">
        <w:rPr>
          <w:rFonts w:asciiTheme="majorHAnsi" w:hAnsiTheme="majorHAnsi" w:cs="Calibri"/>
          <w:b/>
          <w:bCs/>
          <w:color w:val="00A7E1"/>
          <w:sz w:val="28"/>
          <w:szCs w:val="28"/>
          <w:lang w:eastAsia="en-CA"/>
        </w:rPr>
        <w:t>–</w:t>
      </w:r>
      <w:r w:rsidR="004158A9" w:rsidRPr="006E468A">
        <w:rPr>
          <w:rFonts w:asciiTheme="majorHAnsi" w:hAnsiTheme="majorHAnsi" w:cs="Calibri"/>
          <w:b/>
          <w:bCs/>
          <w:color w:val="00A7E1"/>
          <w:sz w:val="28"/>
          <w:szCs w:val="28"/>
          <w:lang w:eastAsia="en-CA"/>
        </w:rPr>
        <w:t xml:space="preserve"> Instructions</w:t>
      </w:r>
      <w:bookmarkEnd w:id="141"/>
      <w:bookmarkEnd w:id="142"/>
      <w:bookmarkEnd w:id="143"/>
      <w:bookmarkEnd w:id="144"/>
      <w:bookmarkEnd w:id="145"/>
      <w:bookmarkEnd w:id="146"/>
      <w:r w:rsidR="00F80CD6" w:rsidRPr="00DC4A9D">
        <w:rPr>
          <w:rFonts w:asciiTheme="majorHAnsi" w:eastAsia="Calibri" w:hAnsiTheme="majorHAnsi"/>
          <w:b/>
          <w:bCs/>
          <w:color w:val="003468"/>
          <w:kern w:val="32"/>
          <w:sz w:val="28"/>
          <w:szCs w:val="28"/>
        </w:rPr>
        <w:t xml:space="preserve"> </w:t>
      </w:r>
    </w:p>
    <w:p w14:paraId="30C53EAC" w14:textId="3EF99D07" w:rsidR="0075528B" w:rsidRPr="00F80CD6" w:rsidRDefault="0031259C" w:rsidP="00F80CD6">
      <w:pPr>
        <w:rPr>
          <w:rStyle w:val="BookTitle"/>
          <w:rFonts w:ascii="Calibri Light" w:hAnsi="Calibri Light"/>
          <w:bCs w:val="0"/>
          <w:i w:val="0"/>
          <w:iCs w:val="0"/>
          <w:spacing w:val="0"/>
          <w:sz w:val="22"/>
          <w:szCs w:val="22"/>
          <w:u w:val="single"/>
        </w:rPr>
      </w:pPr>
      <w:r>
        <w:rPr>
          <w:rFonts w:ascii="Calibri Light" w:hAnsi="Calibri Light"/>
          <w:b/>
          <w:sz w:val="22"/>
          <w:szCs w:val="22"/>
          <w:u w:val="single"/>
        </w:rPr>
        <w:t xml:space="preserve">If you are indoors - </w:t>
      </w:r>
      <w:r w:rsidR="00F80CD6" w:rsidRPr="00F80CD6">
        <w:rPr>
          <w:rFonts w:ascii="Calibri Light" w:hAnsi="Calibri Light"/>
          <w:b/>
          <w:sz w:val="22"/>
          <w:szCs w:val="22"/>
          <w:u w:val="single"/>
        </w:rPr>
        <w:t>After the shaking stops</w:t>
      </w:r>
      <w:r>
        <w:rPr>
          <w:rFonts w:ascii="Calibri Light" w:hAnsi="Calibri Light"/>
          <w:b/>
          <w:sz w:val="22"/>
          <w:szCs w:val="22"/>
          <w:u w:val="single"/>
        </w:rPr>
        <w:t xml:space="preserve"> </w:t>
      </w:r>
    </w:p>
    <w:p w14:paraId="1A021864" w14:textId="6AFC0BFD" w:rsidR="00355009" w:rsidRPr="00F80CD6" w:rsidRDefault="0075528B" w:rsidP="003255BF">
      <w:pPr>
        <w:pStyle w:val="ListParagraph"/>
        <w:numPr>
          <w:ilvl w:val="0"/>
          <w:numId w:val="25"/>
        </w:numPr>
        <w:rPr>
          <w:rFonts w:ascii="Calibri Light" w:eastAsia="Times New Roman" w:hAnsi="Calibri Light" w:cs="Tahoma"/>
        </w:rPr>
      </w:pPr>
      <w:r w:rsidRPr="00F80CD6">
        <w:rPr>
          <w:rFonts w:ascii="Calibri Light" w:eastAsia="Times New Roman" w:hAnsi="Calibri Light" w:cs="Tahoma"/>
        </w:rPr>
        <w:t>Count to 60 to allow debris to finish falling after the shaking stops and before attempting to exit.</w:t>
      </w:r>
    </w:p>
    <w:p w14:paraId="3D95BF61" w14:textId="072A9E60" w:rsidR="00910E44" w:rsidRPr="00F80CD6" w:rsidRDefault="0075528B" w:rsidP="003255BF">
      <w:pPr>
        <w:pStyle w:val="ListParagraph"/>
        <w:numPr>
          <w:ilvl w:val="0"/>
          <w:numId w:val="25"/>
        </w:numPr>
        <w:rPr>
          <w:rFonts w:ascii="Calibri Light" w:eastAsia="Times New Roman" w:hAnsi="Calibri Light" w:cs="Tahoma"/>
        </w:rPr>
      </w:pPr>
      <w:r w:rsidRPr="00F80CD6">
        <w:rPr>
          <w:rFonts w:ascii="Calibri Light" w:eastAsia="Times New Roman" w:hAnsi="Calibri Light" w:cs="Tahoma"/>
        </w:rPr>
        <w:t>Assess your immediate surroundings for dangers</w:t>
      </w:r>
      <w:r w:rsidR="007621CA" w:rsidRPr="00F80CD6">
        <w:rPr>
          <w:rFonts w:ascii="Calibri Light" w:eastAsia="Times New Roman" w:hAnsi="Calibri Light" w:cs="Tahoma"/>
        </w:rPr>
        <w:t xml:space="preserve"> (i.e. check for fires, gas leaks, exposed/arcing electrical components/wires, leaking sewage pipes, broken water pipes, dangling fixtures/furnishings).</w:t>
      </w:r>
      <w:r w:rsidRPr="00F80CD6">
        <w:rPr>
          <w:rFonts w:ascii="Calibri Light" w:eastAsia="Times New Roman" w:hAnsi="Calibri Light" w:cs="Tahoma"/>
        </w:rPr>
        <w:t xml:space="preserve"> </w:t>
      </w:r>
    </w:p>
    <w:p w14:paraId="78BE2F68" w14:textId="7A0797AB" w:rsidR="007E63A1" w:rsidRPr="00F80CD6" w:rsidRDefault="00510213" w:rsidP="003255BF">
      <w:pPr>
        <w:pStyle w:val="ListParagraph"/>
        <w:numPr>
          <w:ilvl w:val="0"/>
          <w:numId w:val="25"/>
        </w:numPr>
        <w:rPr>
          <w:rFonts w:ascii="Calibri Light" w:eastAsia="Times New Roman" w:hAnsi="Calibri Light" w:cs="Tahoma"/>
        </w:rPr>
      </w:pPr>
      <w:r w:rsidRPr="00F80CD6">
        <w:rPr>
          <w:rFonts w:ascii="Calibri Light" w:eastAsia="Times New Roman" w:hAnsi="Calibri Light" w:cs="Tahoma"/>
        </w:rPr>
        <w:t xml:space="preserve">Determine whether it is safer to stay indoors or evacuate. </w:t>
      </w:r>
      <w:r w:rsidR="007621CA" w:rsidRPr="00F80CD6">
        <w:rPr>
          <w:rFonts w:ascii="Calibri Light" w:eastAsia="Times New Roman" w:hAnsi="Calibri Light" w:cs="Tahoma"/>
        </w:rPr>
        <w:t xml:space="preserve">Do not assume it is safe to exit.  </w:t>
      </w:r>
      <w:r w:rsidR="0075528B" w:rsidRPr="00F80CD6">
        <w:rPr>
          <w:rFonts w:ascii="Calibri Light" w:eastAsia="Times New Roman" w:hAnsi="Calibri Light" w:cs="Tahoma"/>
        </w:rPr>
        <w:t>Proceed with evacuating the building</w:t>
      </w:r>
      <w:r w:rsidRPr="00F80CD6">
        <w:rPr>
          <w:rFonts w:ascii="Calibri Light" w:eastAsia="Times New Roman" w:hAnsi="Calibri Light" w:cs="Tahoma"/>
        </w:rPr>
        <w:t xml:space="preserve"> if it is safe</w:t>
      </w:r>
      <w:r w:rsidR="007621CA" w:rsidRPr="00F80CD6">
        <w:rPr>
          <w:rFonts w:ascii="Calibri Light" w:eastAsia="Times New Roman" w:hAnsi="Calibri Light" w:cs="Tahoma"/>
        </w:rPr>
        <w:t>/necessary</w:t>
      </w:r>
      <w:r w:rsidR="0075528B" w:rsidRPr="00F80CD6">
        <w:rPr>
          <w:rFonts w:ascii="Calibri Light" w:eastAsia="Times New Roman" w:hAnsi="Calibri Light" w:cs="Tahoma"/>
        </w:rPr>
        <w:t xml:space="preserve">. </w:t>
      </w:r>
    </w:p>
    <w:p w14:paraId="4A663092" w14:textId="77777777" w:rsidR="00E14A94" w:rsidRPr="00F80CD6" w:rsidRDefault="00E14A94" w:rsidP="003255BF">
      <w:pPr>
        <w:pStyle w:val="ListParagraph"/>
        <w:numPr>
          <w:ilvl w:val="0"/>
          <w:numId w:val="25"/>
        </w:numPr>
        <w:rPr>
          <w:rFonts w:ascii="Calibri Light" w:eastAsia="Times New Roman" w:hAnsi="Calibri Light" w:cs="Tahoma"/>
        </w:rPr>
      </w:pPr>
      <w:r w:rsidRPr="00F80CD6">
        <w:rPr>
          <w:rFonts w:ascii="Calibri Light" w:eastAsia="Times New Roman" w:hAnsi="Calibri Light" w:cs="Tahoma"/>
        </w:rPr>
        <w:t>Repeat DROP, COVER, AND HOLD procedure before resuming evacuation if an aftershock occurs during evacuation and you are still inside the building.</w:t>
      </w:r>
    </w:p>
    <w:p w14:paraId="6F93FB60" w14:textId="332D9282" w:rsidR="0075528B" w:rsidRPr="00F80CD6" w:rsidRDefault="00994B41" w:rsidP="003255BF">
      <w:pPr>
        <w:pStyle w:val="ListParagraph"/>
        <w:numPr>
          <w:ilvl w:val="0"/>
          <w:numId w:val="25"/>
        </w:numPr>
        <w:rPr>
          <w:rFonts w:ascii="Calibri Light" w:eastAsia="Times New Roman" w:hAnsi="Calibri Light" w:cs="Tahoma"/>
        </w:rPr>
      </w:pPr>
      <w:r w:rsidRPr="00F80CD6">
        <w:rPr>
          <w:rFonts w:ascii="Calibri Light" w:eastAsia="Times New Roman" w:hAnsi="Calibri Light" w:cs="Tahoma"/>
        </w:rPr>
        <w:t>Begin</w:t>
      </w:r>
      <w:r w:rsidR="0075528B" w:rsidRPr="00F80CD6">
        <w:rPr>
          <w:rFonts w:ascii="Calibri Light" w:eastAsia="Times New Roman" w:hAnsi="Calibri Light" w:cs="Tahoma"/>
        </w:rPr>
        <w:t xml:space="preserve"> Building </w:t>
      </w:r>
      <w:r w:rsidR="00E90F52" w:rsidRPr="00F80CD6">
        <w:rPr>
          <w:rFonts w:ascii="Calibri Light" w:eastAsia="Times New Roman" w:hAnsi="Calibri Light" w:cs="Tahoma"/>
        </w:rPr>
        <w:t>Emergency Director</w:t>
      </w:r>
      <w:r w:rsidR="0075528B" w:rsidRPr="00F80CD6">
        <w:rPr>
          <w:rFonts w:ascii="Calibri Light" w:eastAsia="Times New Roman" w:hAnsi="Calibri Light" w:cs="Tahoma"/>
        </w:rPr>
        <w:t xml:space="preserve"> Evacuation Procedures.</w:t>
      </w:r>
    </w:p>
    <w:p w14:paraId="248482FA" w14:textId="77777777" w:rsidR="0075528B" w:rsidRPr="00F80CD6" w:rsidRDefault="0075528B" w:rsidP="00CE2E2B">
      <w:pPr>
        <w:pStyle w:val="ListParagraph"/>
        <w:numPr>
          <w:ilvl w:val="1"/>
          <w:numId w:val="25"/>
        </w:numPr>
        <w:ind w:left="709" w:hanging="283"/>
        <w:rPr>
          <w:rFonts w:ascii="Calibri Light" w:eastAsia="Times New Roman" w:hAnsi="Calibri Light" w:cs="Tahoma"/>
        </w:rPr>
      </w:pPr>
      <w:r w:rsidRPr="00F80CD6">
        <w:rPr>
          <w:rFonts w:ascii="Calibri Light" w:eastAsia="Times New Roman" w:hAnsi="Calibri Light" w:cs="Tahoma"/>
        </w:rPr>
        <w:t>Urge people to stay calm, and to evacuate quickly and in an orderly manner.  WALK, DO NOT RUN.</w:t>
      </w:r>
    </w:p>
    <w:p w14:paraId="0AA186FE" w14:textId="77777777" w:rsidR="0075528B" w:rsidRPr="00F80CD6" w:rsidRDefault="0075528B" w:rsidP="00CE2E2B">
      <w:pPr>
        <w:pStyle w:val="ListParagraph"/>
        <w:numPr>
          <w:ilvl w:val="1"/>
          <w:numId w:val="25"/>
        </w:numPr>
        <w:spacing w:after="0"/>
        <w:ind w:left="709" w:hanging="283"/>
        <w:rPr>
          <w:rFonts w:ascii="Calibri Light" w:eastAsia="Times New Roman" w:hAnsi="Calibri Light" w:cs="Tahoma"/>
        </w:rPr>
      </w:pPr>
      <w:r w:rsidRPr="00F80CD6">
        <w:rPr>
          <w:rFonts w:ascii="Calibri Light" w:eastAsia="Times New Roman" w:hAnsi="Calibri Light" w:cs="Tahoma"/>
        </w:rPr>
        <w:t>Do not allow building occupants to use the elevator(s).</w:t>
      </w:r>
    </w:p>
    <w:p w14:paraId="38260BED" w14:textId="77777777" w:rsidR="007E63A1" w:rsidRPr="00F80CD6" w:rsidRDefault="007E63A1" w:rsidP="00CE2E2B">
      <w:pPr>
        <w:pStyle w:val="ListParagraph"/>
        <w:numPr>
          <w:ilvl w:val="1"/>
          <w:numId w:val="25"/>
        </w:numPr>
        <w:ind w:left="709" w:hanging="283"/>
        <w:rPr>
          <w:rFonts w:ascii="Calibri Light" w:eastAsia="Times New Roman" w:hAnsi="Calibri Light" w:cs="Tahoma"/>
        </w:rPr>
      </w:pPr>
      <w:r w:rsidRPr="00F80CD6">
        <w:rPr>
          <w:rFonts w:ascii="Calibri Light" w:eastAsia="Times New Roman" w:hAnsi="Calibri Light" w:cs="Tahoma"/>
        </w:rPr>
        <w:t>Repeat DROP, COVER, AND HOLD procedure before resuming evacuation if an aftershock occurs during evacuation and you are still inside the building.</w:t>
      </w:r>
    </w:p>
    <w:p w14:paraId="150D6AEC" w14:textId="17EE37FF" w:rsidR="0002279E" w:rsidRPr="00F80CD6" w:rsidRDefault="0002279E" w:rsidP="00CE2E2B">
      <w:pPr>
        <w:pStyle w:val="ListParagraph"/>
        <w:numPr>
          <w:ilvl w:val="1"/>
          <w:numId w:val="25"/>
        </w:numPr>
        <w:ind w:left="709" w:hanging="283"/>
        <w:rPr>
          <w:rFonts w:ascii="Calibri Light" w:eastAsia="Times New Roman" w:hAnsi="Calibri Light" w:cs="Tahoma"/>
        </w:rPr>
      </w:pPr>
      <w:r w:rsidRPr="00F80CD6">
        <w:rPr>
          <w:rFonts w:ascii="Calibri Light" w:eastAsia="Times New Roman" w:hAnsi="Calibri Light" w:cs="Tahoma"/>
        </w:rPr>
        <w:t xml:space="preserve">If possible, assist occupants that are unable to evacuate using the stairs. Refer to </w:t>
      </w:r>
      <w:r w:rsidRPr="00F80CD6">
        <w:rPr>
          <w:rFonts w:ascii="Calibri Light" w:eastAsia="Times New Roman" w:hAnsi="Calibri Light" w:cs="Tahoma"/>
          <w:b/>
        </w:rPr>
        <w:t>Appendix 4: Persons Requiring Assistance</w:t>
      </w:r>
      <w:r w:rsidRPr="00F80CD6">
        <w:rPr>
          <w:rFonts w:ascii="Calibri Light" w:eastAsia="Times New Roman" w:hAnsi="Calibri Light" w:cs="Tahoma"/>
        </w:rPr>
        <w:t xml:space="preserve"> and </w:t>
      </w:r>
      <w:r w:rsidRPr="00F80CD6">
        <w:rPr>
          <w:rFonts w:ascii="Calibri Light" w:eastAsia="Times New Roman" w:hAnsi="Calibri Light" w:cs="Tahoma"/>
          <w:b/>
        </w:rPr>
        <w:t>Appendix 5: Personal Evacuation Plan</w:t>
      </w:r>
      <w:r w:rsidRPr="00F80CD6">
        <w:rPr>
          <w:rFonts w:ascii="Calibri Light" w:eastAsia="Times New Roman" w:hAnsi="Calibri Light" w:cs="Tahoma"/>
        </w:rPr>
        <w:t>.  Alternatively, individuals having difficulty can be directed to an area of refuge or a safe location</w:t>
      </w:r>
      <w:r w:rsidR="000336B6">
        <w:rPr>
          <w:rFonts w:ascii="Calibri Light" w:eastAsia="Times New Roman" w:hAnsi="Calibri Light" w:cs="Tahoma"/>
        </w:rPr>
        <w:t xml:space="preserve"> inside the building</w:t>
      </w:r>
      <w:r w:rsidRPr="00F80CD6">
        <w:rPr>
          <w:rFonts w:ascii="Calibri Light" w:eastAsia="Times New Roman" w:hAnsi="Calibri Light" w:cs="Tahoma"/>
        </w:rPr>
        <w:t xml:space="preserve">, </w:t>
      </w:r>
      <w:sdt>
        <w:sdtPr>
          <w:rPr>
            <w:rFonts w:ascii="Calibri Light" w:hAnsi="Calibri Light" w:cs="Tahoma"/>
          </w:rPr>
          <w:id w:val="-1643954622"/>
          <w:placeholder>
            <w:docPart w:val="75DE78CE8BBD4F779BD2F5F6CCEEEEB2"/>
          </w:placeholder>
          <w:text/>
        </w:sdtPr>
        <w:sdtEndPr/>
        <w:sdtContent>
          <w:r w:rsidR="00B01A72">
            <w:rPr>
              <w:rFonts w:ascii="Calibri Light" w:hAnsi="Calibri Light" w:cs="Tahoma"/>
            </w:rPr>
            <w:t>Lobby areas on each floor next to elevator 2(areas 010, 114, 214, &amp; 314 on plans in Appendix 2). Within Museum the safe location will be the base of the ramp</w:t>
          </w:r>
        </w:sdtContent>
      </w:sdt>
      <w:r w:rsidRPr="00F80CD6">
        <w:rPr>
          <w:rFonts w:ascii="Calibri Light" w:eastAsia="Times New Roman" w:hAnsi="Calibri Light" w:cs="Tahoma"/>
        </w:rPr>
        <w:t>.  Building Floor Wardens and Building Emergency Directors must relay the location of these occupants to the Fire Department.</w:t>
      </w:r>
    </w:p>
    <w:p w14:paraId="7CFB658B" w14:textId="7F514539" w:rsidR="0002279E" w:rsidRPr="00B368A1" w:rsidRDefault="0002279E" w:rsidP="00CE2E2B">
      <w:pPr>
        <w:pStyle w:val="ListParagraph"/>
        <w:numPr>
          <w:ilvl w:val="1"/>
          <w:numId w:val="25"/>
        </w:numPr>
        <w:ind w:left="709" w:hanging="283"/>
        <w:rPr>
          <w:rFonts w:ascii="Calibri Light" w:eastAsia="Times New Roman" w:hAnsi="Calibri Light" w:cs="Tahoma"/>
        </w:rPr>
      </w:pPr>
      <w:r w:rsidRPr="00F80CD6">
        <w:rPr>
          <w:rFonts w:ascii="Calibri Light" w:eastAsia="Times New Roman" w:hAnsi="Calibri Light" w:cs="Tahoma"/>
        </w:rPr>
        <w:t xml:space="preserve">Upon exiting the building, direct evacuated occupants to the </w:t>
      </w:r>
      <w:r w:rsidR="003E6D9D">
        <w:rPr>
          <w:rFonts w:ascii="Calibri Light" w:eastAsia="Times New Roman" w:hAnsi="Calibri Light" w:cs="Tahoma"/>
        </w:rPr>
        <w:t xml:space="preserve">Predesignated Meeting Area.  </w:t>
      </w:r>
      <w:r w:rsidRPr="00F80CD6">
        <w:rPr>
          <w:rFonts w:ascii="Calibri Light" w:eastAsia="Times New Roman" w:hAnsi="Calibri Light" w:cs="Tahoma"/>
        </w:rPr>
        <w:t xml:space="preserve">The building Predesignated Meeting Area is: </w:t>
      </w:r>
      <w:sdt>
        <w:sdtPr>
          <w:rPr>
            <w:rFonts w:ascii="Calibri Light" w:hAnsi="Calibri Light" w:cs="Tahoma"/>
          </w:rPr>
          <w:id w:val="-352269060"/>
          <w:placeholder>
            <w:docPart w:val="5C27C216298744E58C8E0534367FCE89"/>
          </w:placeholder>
          <w:text/>
        </w:sdtPr>
        <w:sdtEndPr/>
        <w:sdtContent>
          <w:r w:rsidR="00B01A72">
            <w:rPr>
              <w:rFonts w:ascii="Calibri Light" w:hAnsi="Calibri Light" w:cs="Tahoma"/>
            </w:rPr>
            <w:t>on Main Mall directly west of the whale and grassy area.</w:t>
          </w:r>
        </w:sdtContent>
      </w:sdt>
    </w:p>
    <w:p w14:paraId="53589EF7" w14:textId="0FF6285C" w:rsidR="0075528B" w:rsidRPr="00B368A1" w:rsidRDefault="0075528B" w:rsidP="00CE2E2B">
      <w:pPr>
        <w:pStyle w:val="ListParagraph"/>
        <w:numPr>
          <w:ilvl w:val="1"/>
          <w:numId w:val="25"/>
        </w:numPr>
        <w:spacing w:after="0"/>
        <w:ind w:left="709" w:hanging="283"/>
        <w:rPr>
          <w:rFonts w:ascii="Calibri Light" w:eastAsia="Times New Roman" w:hAnsi="Calibri Light" w:cs="Tahoma"/>
        </w:rPr>
      </w:pPr>
      <w:r w:rsidRPr="00F80CD6">
        <w:rPr>
          <w:rFonts w:ascii="Calibri Light" w:eastAsia="Times New Roman" w:hAnsi="Calibri Light" w:cs="Tahoma"/>
        </w:rPr>
        <w:t>Proceed to pre-determined meeting location for Building Emergency Directors and Building Floor Wardens (e.g. at an open area that is a safe distance away from the building) and wait for Building Floor Wardens to report information about the</w:t>
      </w:r>
      <w:r w:rsidR="00952B11" w:rsidRPr="00F80CD6">
        <w:rPr>
          <w:rFonts w:ascii="Calibri Light" w:eastAsia="Times New Roman" w:hAnsi="Calibri Light" w:cs="Tahoma"/>
        </w:rPr>
        <w:t xml:space="preserve"> earthquake, the</w:t>
      </w:r>
      <w:r w:rsidRPr="00F80CD6">
        <w:rPr>
          <w:rFonts w:ascii="Calibri Light" w:eastAsia="Times New Roman" w:hAnsi="Calibri Light" w:cs="Tahoma"/>
        </w:rPr>
        <w:t xml:space="preserve"> evacuation</w:t>
      </w:r>
      <w:r w:rsidR="00952B11" w:rsidRPr="00F80CD6">
        <w:rPr>
          <w:rFonts w:ascii="Calibri Light" w:eastAsia="Times New Roman" w:hAnsi="Calibri Light" w:cs="Tahoma"/>
        </w:rPr>
        <w:t>,</w:t>
      </w:r>
      <w:r w:rsidRPr="00F80CD6">
        <w:rPr>
          <w:rFonts w:ascii="Calibri Light" w:eastAsia="Times New Roman" w:hAnsi="Calibri Light" w:cs="Tahoma"/>
        </w:rPr>
        <w:t xml:space="preserve"> or about the building as required. The pre-determined meeting location for Building Emergency Directors and Building Floor Wardens is: </w:t>
      </w:r>
      <w:sdt>
        <w:sdtPr>
          <w:rPr>
            <w:rFonts w:ascii="Calibri Light" w:hAnsi="Calibri Light" w:cs="Tahoma"/>
          </w:rPr>
          <w:id w:val="-1647589685"/>
          <w:placeholder>
            <w:docPart w:val="5E3BB60A8569445BB683F93CC3C28DAC"/>
          </w:placeholder>
          <w:text/>
        </w:sdtPr>
        <w:sdtEndPr/>
        <w:sdtContent>
          <w:r w:rsidR="00B01A72">
            <w:rPr>
              <w:rFonts w:ascii="Calibri Light" w:hAnsi="Calibri Light" w:cs="Tahoma"/>
            </w:rPr>
            <w:t>on Main Mall directly west of the whale on the grassy area.</w:t>
          </w:r>
        </w:sdtContent>
      </w:sdt>
    </w:p>
    <w:p w14:paraId="4F321666" w14:textId="498C09ED" w:rsidR="00280C7C" w:rsidRPr="00280C7C" w:rsidRDefault="003E6D9D" w:rsidP="003255BF">
      <w:pPr>
        <w:pStyle w:val="ListParagraph"/>
        <w:numPr>
          <w:ilvl w:val="0"/>
          <w:numId w:val="25"/>
        </w:numPr>
        <w:spacing w:after="0"/>
        <w:rPr>
          <w:rFonts w:ascii="Calibri Light" w:eastAsia="Times New Roman" w:hAnsi="Calibri Light" w:cs="Tahoma"/>
        </w:rPr>
      </w:pPr>
      <w:r w:rsidRPr="003E6D9D">
        <w:rPr>
          <w:rFonts w:ascii="Calibri Light" w:eastAsia="Times New Roman" w:hAnsi="Calibri Light" w:cs="Tahoma"/>
        </w:rPr>
        <w:t>Ensure pertinent information reported from the Building Floor Wardens is relayed to the First</w:t>
      </w:r>
      <w:r>
        <w:rPr>
          <w:rFonts w:ascii="Calibri Light" w:eastAsia="Times New Roman" w:hAnsi="Calibri Light" w:cs="Tahoma"/>
        </w:rPr>
        <w:t xml:space="preserve"> </w:t>
      </w:r>
      <w:r w:rsidRPr="003E6D9D">
        <w:rPr>
          <w:rFonts w:ascii="Calibri Light" w:eastAsia="Times New Roman" w:hAnsi="Calibri Light" w:cs="Tahoma"/>
        </w:rPr>
        <w:t>Responders (e.g. Fire, Police or Ambulance).  Once evacuated, DO NOT ALLOW ANYONE TO RE-ENTER</w:t>
      </w:r>
    </w:p>
    <w:p w14:paraId="13C4AA1E" w14:textId="74D5DEEF" w:rsidR="001735A2" w:rsidRDefault="0002279E" w:rsidP="00280C7C">
      <w:pPr>
        <w:spacing w:after="200" w:line="276" w:lineRule="auto"/>
        <w:ind w:left="360"/>
        <w:contextualSpacing/>
        <w:rPr>
          <w:rFonts w:ascii="Calibri Light" w:hAnsi="Calibri Light" w:cs="Tahoma"/>
          <w:sz w:val="22"/>
          <w:szCs w:val="22"/>
        </w:rPr>
        <w:sectPr w:rsidR="001735A2" w:rsidSect="00386A77">
          <w:pgSz w:w="12240" w:h="15840"/>
          <w:pgMar w:top="1440" w:right="1440" w:bottom="1440" w:left="1440" w:header="720" w:footer="720" w:gutter="0"/>
          <w:cols w:space="720"/>
        </w:sectPr>
      </w:pPr>
      <w:r w:rsidRPr="003E6D9D">
        <w:rPr>
          <w:rFonts w:ascii="Calibri Light" w:hAnsi="Calibri Light" w:cs="Tahoma"/>
          <w:sz w:val="22"/>
          <w:szCs w:val="22"/>
        </w:rPr>
        <w:t xml:space="preserve">THE BUILDING until the Fire Department or authorized UBC building officials give </w:t>
      </w:r>
      <w:r w:rsidR="00611D18" w:rsidRPr="003E6D9D">
        <w:rPr>
          <w:rFonts w:ascii="Calibri Light" w:hAnsi="Calibri Light" w:cs="Tahoma"/>
          <w:sz w:val="22"/>
          <w:szCs w:val="22"/>
        </w:rPr>
        <w:t xml:space="preserve">permission to do so.  </w:t>
      </w:r>
    </w:p>
    <w:p w14:paraId="14B882E0" w14:textId="77777777" w:rsidR="006E468A" w:rsidRPr="006E468A" w:rsidRDefault="006E468A" w:rsidP="006E468A">
      <w:pPr>
        <w:pStyle w:val="Heading1"/>
        <w:spacing w:before="0"/>
        <w:rPr>
          <w:rFonts w:asciiTheme="minorHAnsi" w:hAnsiTheme="minorHAnsi"/>
          <w:sz w:val="36"/>
          <w:szCs w:val="36"/>
        </w:rPr>
      </w:pPr>
      <w:bookmarkStart w:id="147" w:name="_Toc3364275"/>
      <w:r w:rsidRPr="006E468A">
        <w:rPr>
          <w:rFonts w:asciiTheme="minorHAnsi" w:hAnsiTheme="minorHAnsi"/>
          <w:sz w:val="36"/>
          <w:szCs w:val="36"/>
        </w:rPr>
        <w:lastRenderedPageBreak/>
        <w:t>In the event of an Earthquake</w:t>
      </w:r>
      <w:bookmarkEnd w:id="147"/>
    </w:p>
    <w:p w14:paraId="0581897F" w14:textId="77777777" w:rsidR="006E468A" w:rsidRDefault="006E468A" w:rsidP="00DC4A9D">
      <w:pPr>
        <w:rPr>
          <w:rFonts w:asciiTheme="majorHAnsi" w:hAnsiTheme="majorHAnsi" w:cs="Calibri"/>
          <w:b/>
          <w:bCs/>
          <w:color w:val="00A7E1"/>
          <w:sz w:val="28"/>
          <w:szCs w:val="28"/>
          <w:lang w:eastAsia="en-CA"/>
        </w:rPr>
      </w:pPr>
    </w:p>
    <w:p w14:paraId="2B60EB12" w14:textId="25118002" w:rsidR="00734536" w:rsidRPr="006E468A" w:rsidRDefault="000F249E" w:rsidP="00DC4A9D">
      <w:pPr>
        <w:rPr>
          <w:rFonts w:asciiTheme="majorHAnsi" w:hAnsiTheme="majorHAnsi" w:cs="Calibri"/>
          <w:b/>
          <w:bCs/>
          <w:color w:val="00A7E1"/>
          <w:sz w:val="28"/>
          <w:szCs w:val="28"/>
          <w:lang w:eastAsia="en-CA"/>
        </w:rPr>
      </w:pP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791872" behindDoc="1" locked="0" layoutInCell="1" allowOverlap="1" wp14:anchorId="70EE8983" wp14:editId="07BD00BF">
                <wp:simplePos x="0" y="0"/>
                <wp:positionH relativeFrom="column">
                  <wp:posOffset>4143375</wp:posOffset>
                </wp:positionH>
                <wp:positionV relativeFrom="paragraph">
                  <wp:posOffset>12700</wp:posOffset>
                </wp:positionV>
                <wp:extent cx="2514600" cy="2152650"/>
                <wp:effectExtent l="0" t="0" r="0" b="0"/>
                <wp:wrapTight wrapText="bothSides">
                  <wp:wrapPolygon edited="0">
                    <wp:start x="0" y="0"/>
                    <wp:lineTo x="0" y="21409"/>
                    <wp:lineTo x="21436" y="21409"/>
                    <wp:lineTo x="21436" y="0"/>
                    <wp:lineTo x="0" y="0"/>
                  </wp:wrapPolygon>
                </wp:wrapTight>
                <wp:docPr id="2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526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785F5" w14:textId="5E4267FC" w:rsidR="00836D39" w:rsidRPr="009A2B53" w:rsidRDefault="00836D39" w:rsidP="0031259C">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1EE85EA0" w14:textId="0F6939C4" w:rsidR="00836D39" w:rsidRPr="0031259C" w:rsidRDefault="00836D39" w:rsidP="003255BF">
                            <w:pPr>
                              <w:pStyle w:val="ListParagraph"/>
                              <w:numPr>
                                <w:ilvl w:val="0"/>
                                <w:numId w:val="26"/>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5382EEF3"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DROP</w:t>
                            </w:r>
                            <w:r w:rsidRPr="0031259C">
                              <w:rPr>
                                <w:rFonts w:ascii="Calibri Light" w:eastAsia="Times New Roman" w:hAnsi="Calibri Light" w:cs="Maiandra GD"/>
                              </w:rPr>
                              <w:t xml:space="preserve"> to the ground,</w:t>
                            </w:r>
                          </w:p>
                          <w:p w14:paraId="6115BD69"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 xml:space="preserve">COVER </w:t>
                            </w:r>
                            <w:r w:rsidRPr="0031259C">
                              <w:rPr>
                                <w:rFonts w:ascii="Calibri Light" w:eastAsia="Times New Roman" w:hAnsi="Calibri Light" w:cs="Maiandra GD"/>
                              </w:rPr>
                              <w:t>your head from falling debris. If you are in a crowded area, take cover where you won’t be trampled.</w:t>
                            </w:r>
                          </w:p>
                          <w:p w14:paraId="1A105CE2"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HOLD ON</w:t>
                            </w:r>
                            <w:r w:rsidRPr="0031259C">
                              <w:rPr>
                                <w:rFonts w:ascii="Calibri Light" w:eastAsia="Times New Roman" w:hAnsi="Calibri Light" w:cs="Maiandra GD"/>
                              </w:rPr>
                              <w:t xml:space="preserve"> until the shaking stops. </w:t>
                            </w:r>
                          </w:p>
                          <w:p w14:paraId="3BE3460D" w14:textId="5A26D5E3" w:rsidR="00836D39" w:rsidRPr="0031259C" w:rsidRDefault="00836D39" w:rsidP="0031259C">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EE8983" id="_x0000_s1036" type="#_x0000_t202" style="position:absolute;margin-left:326.25pt;margin-top:1pt;width:198pt;height:16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" fillcolor="#97d4e9" stroked="f">
                <v:textbox inset="0,0,0,0">
                  <w:txbxContent>
                    <w:p w14:paraId="6ED785F5" w14:textId="5E4267FC" w:rsidR="00836D39" w:rsidRPr="009A2B53" w:rsidRDefault="00836D39" w:rsidP="0031259C">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1EE85EA0" w14:textId="0F6939C4" w:rsidR="00836D39" w:rsidRPr="0031259C" w:rsidRDefault="00836D39" w:rsidP="003255BF">
                      <w:pPr>
                        <w:pStyle w:val="ListParagraph"/>
                        <w:numPr>
                          <w:ilvl w:val="0"/>
                          <w:numId w:val="26"/>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5382EEF3"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DROP</w:t>
                      </w:r>
                      <w:r w:rsidRPr="0031259C">
                        <w:rPr>
                          <w:rFonts w:ascii="Calibri Light" w:eastAsia="Times New Roman" w:hAnsi="Calibri Light" w:cs="Maiandra GD"/>
                        </w:rPr>
                        <w:t xml:space="preserve"> to the ground,</w:t>
                      </w:r>
                    </w:p>
                    <w:p w14:paraId="6115BD69"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 xml:space="preserve">COVER </w:t>
                      </w:r>
                      <w:r w:rsidRPr="0031259C">
                        <w:rPr>
                          <w:rFonts w:ascii="Calibri Light" w:eastAsia="Times New Roman" w:hAnsi="Calibri Light" w:cs="Maiandra GD"/>
                        </w:rPr>
                        <w:t>your head from falling debris. If you are in a crowded area, take cover where you won’t be trampled.</w:t>
                      </w:r>
                    </w:p>
                    <w:p w14:paraId="1A105CE2" w14:textId="77777777" w:rsidR="00836D39" w:rsidRPr="0031259C" w:rsidRDefault="00836D39" w:rsidP="003255BF">
                      <w:pPr>
                        <w:pStyle w:val="ListParagraph"/>
                        <w:numPr>
                          <w:ilvl w:val="1"/>
                          <w:numId w:val="56"/>
                        </w:numPr>
                        <w:ind w:left="648" w:right="144"/>
                        <w:rPr>
                          <w:rFonts w:ascii="Calibri Light" w:eastAsia="Times New Roman" w:hAnsi="Calibri Light" w:cs="Maiandra GD"/>
                        </w:rPr>
                      </w:pPr>
                      <w:r w:rsidRPr="0031259C">
                        <w:rPr>
                          <w:rFonts w:ascii="Calibri Light" w:eastAsia="Times New Roman" w:hAnsi="Calibri Light" w:cs="Maiandra GD"/>
                          <w:b/>
                        </w:rPr>
                        <w:t>HOLD ON</w:t>
                      </w:r>
                      <w:r w:rsidRPr="0031259C">
                        <w:rPr>
                          <w:rFonts w:ascii="Calibri Light" w:eastAsia="Times New Roman" w:hAnsi="Calibri Light" w:cs="Maiandra GD"/>
                        </w:rPr>
                        <w:t xml:space="preserve"> until the shaking stops. </w:t>
                      </w:r>
                    </w:p>
                    <w:p w14:paraId="3BE3460D" w14:textId="5A26D5E3" w:rsidR="00836D39" w:rsidRPr="0031259C" w:rsidRDefault="00836D39" w:rsidP="0031259C">
                      <w:pPr>
                        <w:tabs>
                          <w:tab w:val="left" w:pos="412"/>
                        </w:tabs>
                        <w:spacing w:before="5" w:line="235" w:lineRule="auto"/>
                        <w:ind w:right="191"/>
                        <w:rPr>
                          <w:rFonts w:ascii="Calibri Light" w:hAnsi="Calibri Light"/>
                        </w:rPr>
                      </w:pPr>
                    </w:p>
                  </w:txbxContent>
                </v:textbox>
                <w10:wrap type="tight"/>
              </v:shape>
            </w:pict>
          </mc:Fallback>
        </mc:AlternateContent>
      </w:r>
      <w:r w:rsidR="004E1788"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790848" behindDoc="1" locked="0" layoutInCell="1" allowOverlap="1" wp14:anchorId="60157FA7" wp14:editId="7B571071">
                <wp:simplePos x="0" y="0"/>
                <wp:positionH relativeFrom="page">
                  <wp:posOffset>5200650</wp:posOffset>
                </wp:positionH>
                <wp:positionV relativeFrom="paragraph">
                  <wp:posOffset>107950</wp:posOffset>
                </wp:positionV>
                <wp:extent cx="2438400" cy="2143125"/>
                <wp:effectExtent l="0" t="0" r="0" b="9525"/>
                <wp:wrapTight wrapText="bothSides">
                  <wp:wrapPolygon edited="0">
                    <wp:start x="0" y="0"/>
                    <wp:lineTo x="0" y="21504"/>
                    <wp:lineTo x="21431" y="21504"/>
                    <wp:lineTo x="21431" y="0"/>
                    <wp:lineTo x="0" y="0"/>
                  </wp:wrapPolygon>
                </wp:wrapTight>
                <wp:docPr id="22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1431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528BEB" w14:textId="3FDB09A4" w:rsidR="00836D39" w:rsidRDefault="00836D39" w:rsidP="00ED6E43">
                            <w:pPr>
                              <w:jc w:val="center"/>
                            </w:pPr>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157FA7" id="Rectangle 64" o:spid="_x0000_s1037" style="position:absolute;margin-left:409.5pt;margin-top:8.5pt;width:192pt;height:168.7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" fillcolor="#231f20" stroked="f">
                <v:fill opacity="16448f"/>
                <v:textbox>
                  <w:txbxContent>
                    <w:p w14:paraId="6A528BEB" w14:textId="3FDB09A4" w:rsidR="00836D39" w:rsidRDefault="00836D39" w:rsidP="00ED6E43">
                      <w:pPr>
                        <w:jc w:val="center"/>
                      </w:pPr>
                      <w:r>
                        <w:t>c</w:t>
                      </w:r>
                    </w:p>
                  </w:txbxContent>
                </v:textbox>
                <w10:wrap type="tight" anchorx="page"/>
              </v:rect>
            </w:pict>
          </mc:Fallback>
        </mc:AlternateContent>
      </w:r>
      <w:r w:rsidR="00734536" w:rsidRPr="006E468A">
        <w:rPr>
          <w:rFonts w:asciiTheme="majorHAnsi" w:hAnsiTheme="majorHAnsi" w:cs="Calibri"/>
          <w:b/>
          <w:bCs/>
          <w:color w:val="00A7E1"/>
          <w:sz w:val="28"/>
          <w:szCs w:val="28"/>
          <w:lang w:eastAsia="en-CA"/>
        </w:rPr>
        <w:t xml:space="preserve">Building Emergency Directors – Instructions </w:t>
      </w:r>
    </w:p>
    <w:p w14:paraId="2F9C7FDC" w14:textId="1E0F4B9D" w:rsidR="00734536" w:rsidRPr="00734536" w:rsidRDefault="00734536" w:rsidP="0031259C">
      <w:pPr>
        <w:rPr>
          <w:rStyle w:val="BookTitle"/>
          <w:rFonts w:asciiTheme="minorHAnsi" w:hAnsiTheme="minorHAnsi"/>
          <w:noProof/>
          <w:sz w:val="16"/>
          <w:szCs w:val="16"/>
          <w:u w:val="single"/>
        </w:rPr>
      </w:pPr>
    </w:p>
    <w:p w14:paraId="20AEE4B0" w14:textId="5583A7B4" w:rsidR="004573A0" w:rsidRPr="009A2B53" w:rsidRDefault="0031259C" w:rsidP="0031259C">
      <w:pPr>
        <w:rPr>
          <w:rStyle w:val="BookTitle"/>
          <w:rFonts w:asciiTheme="minorHAnsi" w:hAnsiTheme="minorHAnsi"/>
          <w:i w:val="0"/>
          <w:sz w:val="22"/>
          <w:szCs w:val="22"/>
          <w:u w:val="single"/>
        </w:rPr>
      </w:pPr>
      <w:r w:rsidRPr="009A2B53">
        <w:rPr>
          <w:rStyle w:val="BookTitle"/>
          <w:rFonts w:asciiTheme="minorHAnsi" w:hAnsiTheme="minorHAnsi"/>
          <w:i w:val="0"/>
          <w:sz w:val="22"/>
          <w:szCs w:val="22"/>
          <w:u w:val="single"/>
        </w:rPr>
        <w:t xml:space="preserve">If you are outdoors - </w:t>
      </w:r>
      <w:r w:rsidR="004573A0" w:rsidRPr="009A2B53">
        <w:rPr>
          <w:rStyle w:val="BookTitle"/>
          <w:rFonts w:asciiTheme="minorHAnsi" w:hAnsiTheme="minorHAnsi"/>
          <w:i w:val="0"/>
          <w:sz w:val="22"/>
          <w:szCs w:val="22"/>
          <w:u w:val="single"/>
        </w:rPr>
        <w:t>After the shaking stops</w:t>
      </w:r>
    </w:p>
    <w:p w14:paraId="7087FB7E" w14:textId="0A43E858" w:rsidR="004573A0" w:rsidRPr="0031259C" w:rsidRDefault="004573A0" w:rsidP="003255BF">
      <w:pPr>
        <w:pStyle w:val="ListParagraph"/>
        <w:numPr>
          <w:ilvl w:val="0"/>
          <w:numId w:val="34"/>
        </w:numPr>
        <w:ind w:left="360"/>
        <w:rPr>
          <w:rFonts w:ascii="Calibri Light" w:eastAsia="Times New Roman" w:hAnsi="Calibri Light" w:cs="Maiandra GD"/>
        </w:rPr>
      </w:pPr>
      <w:r w:rsidRPr="0031259C">
        <w:rPr>
          <w:rFonts w:ascii="Calibri Light" w:eastAsia="Times New Roman" w:hAnsi="Calibri Light" w:cs="Maiandra GD"/>
        </w:rPr>
        <w:t>Count to 60 to allow debris to finish falling after the shaking stops.</w:t>
      </w:r>
    </w:p>
    <w:p w14:paraId="2BC7FC86" w14:textId="450EDCD4" w:rsidR="004573A0" w:rsidRPr="0031259C" w:rsidRDefault="004573A0" w:rsidP="003255BF">
      <w:pPr>
        <w:pStyle w:val="ListParagraph"/>
        <w:numPr>
          <w:ilvl w:val="0"/>
          <w:numId w:val="34"/>
        </w:numPr>
        <w:ind w:left="360"/>
        <w:rPr>
          <w:rFonts w:ascii="Calibri Light" w:eastAsia="Times New Roman" w:hAnsi="Calibri Light" w:cs="Maiandra GD"/>
        </w:rPr>
      </w:pPr>
      <w:r w:rsidRPr="0031259C">
        <w:rPr>
          <w:rFonts w:ascii="Calibri Light" w:eastAsia="Times New Roman" w:hAnsi="Calibri Light" w:cs="Maiandra GD"/>
        </w:rPr>
        <w:t xml:space="preserve">Assess your immediate surroundings for dangers. </w:t>
      </w:r>
      <w:r w:rsidR="000E2131" w:rsidRPr="0031259C">
        <w:rPr>
          <w:rFonts w:ascii="Calibri Light" w:eastAsia="Times New Roman" w:hAnsi="Calibri Light" w:cs="Maiandra GD"/>
        </w:rPr>
        <w:t>(</w:t>
      </w:r>
      <w:proofErr w:type="gramStart"/>
      <w:r w:rsidR="000E2131" w:rsidRPr="0031259C">
        <w:rPr>
          <w:rFonts w:ascii="Calibri Light" w:eastAsia="Times New Roman" w:hAnsi="Calibri Light" w:cs="Maiandra GD"/>
        </w:rPr>
        <w:t>e.g</w:t>
      </w:r>
      <w:proofErr w:type="gramEnd"/>
      <w:r w:rsidR="000E2131" w:rsidRPr="0031259C">
        <w:rPr>
          <w:rFonts w:ascii="Calibri Light" w:eastAsia="Times New Roman" w:hAnsi="Calibri Light" w:cs="Maiandra GD"/>
        </w:rPr>
        <w:t>. fallen wires). Stay away from exterior walls and heavy objects which may fall.</w:t>
      </w:r>
    </w:p>
    <w:p w14:paraId="5DE746C0" w14:textId="2E18A14D" w:rsidR="004573A0" w:rsidRPr="00B368A1" w:rsidRDefault="004E1788" w:rsidP="003255BF">
      <w:pPr>
        <w:pStyle w:val="ListParagraph"/>
        <w:numPr>
          <w:ilvl w:val="0"/>
          <w:numId w:val="34"/>
        </w:numPr>
        <w:ind w:left="360"/>
        <w:rPr>
          <w:rFonts w:ascii="Calibri Light" w:eastAsia="Times New Roman" w:hAnsi="Calibri Light" w:cs="Maiandra GD"/>
        </w:rPr>
      </w:pPr>
      <w:r w:rsidRPr="0031259C">
        <w:rPr>
          <w:rStyle w:val="BookTitle"/>
          <w:rFonts w:asciiTheme="minorHAnsi" w:hAnsiTheme="minorHAnsi" w:cs="Maiandra GD"/>
          <w:noProof/>
          <w:u w:val="single"/>
          <w:lang w:eastAsia="en-CA"/>
        </w:rPr>
        <mc:AlternateContent>
          <mc:Choice Requires="wps">
            <w:drawing>
              <wp:anchor distT="0" distB="0" distL="114300" distR="114300" simplePos="0" relativeHeight="251796992" behindDoc="1" locked="0" layoutInCell="1" allowOverlap="1" wp14:anchorId="0C6E5723" wp14:editId="561EB4C3">
                <wp:simplePos x="0" y="0"/>
                <wp:positionH relativeFrom="column">
                  <wp:posOffset>4162425</wp:posOffset>
                </wp:positionH>
                <wp:positionV relativeFrom="paragraph">
                  <wp:posOffset>1240790</wp:posOffset>
                </wp:positionV>
                <wp:extent cx="2486025" cy="3038475"/>
                <wp:effectExtent l="0" t="0" r="9525" b="9525"/>
                <wp:wrapTight wrapText="bothSides">
                  <wp:wrapPolygon edited="0">
                    <wp:start x="0" y="0"/>
                    <wp:lineTo x="0" y="21532"/>
                    <wp:lineTo x="21517" y="21532"/>
                    <wp:lineTo x="21517" y="0"/>
                    <wp:lineTo x="0" y="0"/>
                  </wp:wrapPolygon>
                </wp:wrapTight>
                <wp:docPr id="22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0384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EBC4C" w14:textId="2C7C77CF" w:rsidR="00836D39" w:rsidRPr="009A2B53" w:rsidRDefault="00836D39" w:rsidP="00ED6E43">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Post-Earthquake Instruction:</w:t>
                            </w:r>
                          </w:p>
                          <w:p w14:paraId="7E69660A" w14:textId="23786D00" w:rsidR="00836D39" w:rsidRDefault="00836D39" w:rsidP="00ED6E43">
                            <w:pPr>
                              <w:tabs>
                                <w:tab w:val="left" w:pos="412"/>
                              </w:tabs>
                              <w:spacing w:before="5" w:line="235" w:lineRule="auto"/>
                              <w:ind w:left="144" w:right="144"/>
                              <w:rPr>
                                <w:rFonts w:ascii="Calibri Light" w:hAnsi="Calibri Light"/>
                                <w:sz w:val="22"/>
                                <w:szCs w:val="22"/>
                              </w:rPr>
                            </w:pPr>
                            <w:r w:rsidRPr="00ED6E43">
                              <w:rPr>
                                <w:rFonts w:ascii="Calibri Light" w:hAnsi="Calibri Light"/>
                                <w:sz w:val="22"/>
                                <w:szCs w:val="22"/>
                              </w:rPr>
                              <w:t>If available post-earthquake</w:t>
                            </w:r>
                            <w:r>
                              <w:rPr>
                                <w:rFonts w:ascii="Calibri Light" w:hAnsi="Calibri Light"/>
                                <w:sz w:val="22"/>
                                <w:szCs w:val="22"/>
                              </w:rPr>
                              <w:t>:</w:t>
                            </w:r>
                          </w:p>
                          <w:p w14:paraId="30D6C457" w14:textId="77777777" w:rsidR="00836D39"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Monitor </w:t>
                            </w:r>
                            <w:hyperlink r:id="rId32" w:history="1">
                              <w:r w:rsidRPr="00ED6E43">
                                <w:rPr>
                                  <w:rStyle w:val="Hyperlink"/>
                                  <w:rFonts w:ascii="Calibri Light" w:hAnsi="Calibri Light" w:cs="Maiandra GD"/>
                                  <w:sz w:val="22"/>
                                  <w:szCs w:val="22"/>
                                </w:rPr>
                                <w:t>www.ubc.ca</w:t>
                              </w:r>
                            </w:hyperlink>
                            <w:r w:rsidRPr="00ED6E43">
                              <w:rPr>
                                <w:rFonts w:ascii="Calibri Light" w:hAnsi="Calibri Light" w:cs="Maiandra GD"/>
                                <w:sz w:val="22"/>
                                <w:szCs w:val="22"/>
                              </w:rPr>
                              <w:t xml:space="preserve"> for information and updates regarding the event.</w:t>
                            </w:r>
                          </w:p>
                          <w:p w14:paraId="46AF4B02" w14:textId="3A370384" w:rsidR="00836D39" w:rsidRPr="00ED6E43"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For individuals who have signed up for UBC Alert, monitor your landline phones, cell phones and email mailboxes for voicemail messages, text messages and emails for information and updates regarding the event. </w:t>
                            </w:r>
                          </w:p>
                          <w:p w14:paraId="4DDD772C" w14:textId="77777777" w:rsidR="00836D39" w:rsidRPr="00ED6E43"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Emergency Response Personnel or Volunteers may be deployed to areas across campus to disseminate pertinent information in response to the event.</w:t>
                            </w:r>
                          </w:p>
                          <w:p w14:paraId="2B6A2E21" w14:textId="77777777" w:rsidR="00836D39" w:rsidRPr="0031259C" w:rsidRDefault="00836D39" w:rsidP="00ED6E43">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5723" id="_x0000_s1038" type="#_x0000_t202" style="position:absolute;left:0;text-align:left;margin-left:327.75pt;margin-top:97.7pt;width:195.75pt;height:239.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" fillcolor="#97d4e9" stroked="f">
                <v:textbox inset="0,0,0,0">
                  <w:txbxContent>
                    <w:p w14:paraId="2B3EBC4C" w14:textId="2C7C77CF" w:rsidR="00836D39" w:rsidRPr="009A2B53" w:rsidRDefault="00836D39" w:rsidP="00ED6E43">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Post-Earthquake Instruction:</w:t>
                      </w:r>
                    </w:p>
                    <w:p w14:paraId="7E69660A" w14:textId="23786D00" w:rsidR="00836D39" w:rsidRDefault="00836D39" w:rsidP="00ED6E43">
                      <w:pPr>
                        <w:tabs>
                          <w:tab w:val="left" w:pos="412"/>
                        </w:tabs>
                        <w:spacing w:before="5" w:line="235" w:lineRule="auto"/>
                        <w:ind w:left="144" w:right="144"/>
                        <w:rPr>
                          <w:rFonts w:ascii="Calibri Light" w:hAnsi="Calibri Light"/>
                          <w:sz w:val="22"/>
                          <w:szCs w:val="22"/>
                        </w:rPr>
                      </w:pPr>
                      <w:r w:rsidRPr="00ED6E43">
                        <w:rPr>
                          <w:rFonts w:ascii="Calibri Light" w:hAnsi="Calibri Light"/>
                          <w:sz w:val="22"/>
                          <w:szCs w:val="22"/>
                        </w:rPr>
                        <w:t>If available post-earthquake</w:t>
                      </w:r>
                      <w:r>
                        <w:rPr>
                          <w:rFonts w:ascii="Calibri Light" w:hAnsi="Calibri Light"/>
                          <w:sz w:val="22"/>
                          <w:szCs w:val="22"/>
                        </w:rPr>
                        <w:t>:</w:t>
                      </w:r>
                    </w:p>
                    <w:p w14:paraId="30D6C457" w14:textId="77777777" w:rsidR="00836D39"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Monitor </w:t>
                      </w:r>
                      <w:hyperlink r:id="rId33" w:history="1">
                        <w:r w:rsidRPr="00ED6E43">
                          <w:rPr>
                            <w:rStyle w:val="Hyperlink"/>
                            <w:rFonts w:ascii="Calibri Light" w:hAnsi="Calibri Light" w:cs="Maiandra GD"/>
                            <w:sz w:val="22"/>
                            <w:szCs w:val="22"/>
                          </w:rPr>
                          <w:t>www.ubc.ca</w:t>
                        </w:r>
                      </w:hyperlink>
                      <w:r w:rsidRPr="00ED6E43">
                        <w:rPr>
                          <w:rFonts w:ascii="Calibri Light" w:hAnsi="Calibri Light" w:cs="Maiandra GD"/>
                          <w:sz w:val="22"/>
                          <w:szCs w:val="22"/>
                        </w:rPr>
                        <w:t xml:space="preserve"> for information and updates regarding the event.</w:t>
                      </w:r>
                    </w:p>
                    <w:p w14:paraId="46AF4B02" w14:textId="3A370384" w:rsidR="00836D39" w:rsidRPr="00ED6E43"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For individuals who have signed up for UBC Alert, monitor your landline phones, cell phones and email mailboxes for voicemail messages, text messages and emails for information and updates regarding the event. </w:t>
                      </w:r>
                    </w:p>
                    <w:p w14:paraId="4DDD772C" w14:textId="77777777" w:rsidR="00836D39" w:rsidRPr="00ED6E43" w:rsidRDefault="00836D39" w:rsidP="003255BF">
                      <w:pPr>
                        <w:pStyle w:val="BodyText2"/>
                        <w:numPr>
                          <w:ilvl w:val="0"/>
                          <w:numId w:val="57"/>
                        </w:numPr>
                        <w:spacing w:line="276" w:lineRule="auto"/>
                        <w:ind w:right="144"/>
                        <w:rPr>
                          <w:rFonts w:ascii="Calibri Light" w:hAnsi="Calibri Light" w:cs="Maiandra GD"/>
                          <w:sz w:val="22"/>
                          <w:szCs w:val="22"/>
                        </w:rPr>
                      </w:pPr>
                      <w:r w:rsidRPr="00ED6E43">
                        <w:rPr>
                          <w:rFonts w:ascii="Calibri Light" w:hAnsi="Calibri Light" w:cs="Maiandra GD"/>
                          <w:sz w:val="22"/>
                          <w:szCs w:val="22"/>
                        </w:rPr>
                        <w:t>Emergency Response Personnel or Volunteers may be deployed to areas across campus to disseminate pertinent information in response to the event.</w:t>
                      </w:r>
                    </w:p>
                    <w:p w14:paraId="2B6A2E21" w14:textId="77777777" w:rsidR="00836D39" w:rsidRPr="0031259C" w:rsidRDefault="00836D39" w:rsidP="00ED6E43">
                      <w:pPr>
                        <w:tabs>
                          <w:tab w:val="left" w:pos="412"/>
                        </w:tabs>
                        <w:spacing w:before="5" w:line="235" w:lineRule="auto"/>
                        <w:ind w:right="191"/>
                        <w:rPr>
                          <w:rFonts w:ascii="Calibri Light" w:hAnsi="Calibri Light"/>
                        </w:rPr>
                      </w:pPr>
                    </w:p>
                  </w:txbxContent>
                </v:textbox>
                <w10:wrap type="tight"/>
              </v:shape>
            </w:pict>
          </mc:Fallback>
        </mc:AlternateContent>
      </w:r>
      <w:r w:rsidR="004573A0" w:rsidRPr="0031259C">
        <w:rPr>
          <w:rFonts w:ascii="Calibri Light" w:eastAsia="Times New Roman" w:hAnsi="Calibri Light" w:cs="Maiandra GD"/>
        </w:rPr>
        <w:t xml:space="preserve">Proceed to pre-determined meeting location for Building Emergency Directors and Building Floor Wardens (e.g. at an open area that is a safe distance away from the building) and wait for Building Floor Wardens to report information about the </w:t>
      </w:r>
      <w:r w:rsidR="00685822" w:rsidRPr="0031259C">
        <w:rPr>
          <w:rFonts w:ascii="Calibri Light" w:eastAsia="Times New Roman" w:hAnsi="Calibri Light" w:cs="Maiandra GD"/>
        </w:rPr>
        <w:t xml:space="preserve">earthquake, the </w:t>
      </w:r>
      <w:r w:rsidR="004573A0" w:rsidRPr="0031259C">
        <w:rPr>
          <w:rFonts w:ascii="Calibri Light" w:eastAsia="Times New Roman" w:hAnsi="Calibri Light" w:cs="Maiandra GD"/>
        </w:rPr>
        <w:t>evacuation</w:t>
      </w:r>
      <w:r w:rsidR="00685822" w:rsidRPr="0031259C">
        <w:rPr>
          <w:rFonts w:ascii="Calibri Light" w:eastAsia="Times New Roman" w:hAnsi="Calibri Light" w:cs="Maiandra GD"/>
        </w:rPr>
        <w:t>,</w:t>
      </w:r>
      <w:r w:rsidR="004573A0" w:rsidRPr="0031259C">
        <w:rPr>
          <w:rFonts w:ascii="Calibri Light" w:eastAsia="Times New Roman" w:hAnsi="Calibri Light" w:cs="Maiandra GD"/>
        </w:rPr>
        <w:t xml:space="preserve"> or about the building as required. The pre-determined meeting location for Building Emergency Directors and Building Floor Wardens </w:t>
      </w:r>
      <w:r w:rsidR="004573A0" w:rsidRPr="00B368A1">
        <w:rPr>
          <w:rFonts w:ascii="Calibri Light" w:eastAsia="Times New Roman" w:hAnsi="Calibri Light" w:cs="Maiandra GD"/>
        </w:rPr>
        <w:t>is:</w:t>
      </w:r>
      <w:r w:rsidR="009B1C95" w:rsidRPr="00B368A1">
        <w:rPr>
          <w:rFonts w:ascii="Calibri Light" w:hAnsi="Calibri Light" w:cs="Tahoma"/>
        </w:rPr>
        <w:t xml:space="preserve"> </w:t>
      </w:r>
      <w:sdt>
        <w:sdtPr>
          <w:rPr>
            <w:rFonts w:ascii="Calibri Light" w:hAnsi="Calibri Light" w:cs="Tahoma"/>
          </w:rPr>
          <w:id w:val="-233088509"/>
          <w:placeholder>
            <w:docPart w:val="4B6F0A18D009465FA11A71DB7C445127"/>
          </w:placeholder>
          <w:text/>
        </w:sdtPr>
        <w:sdtEndPr/>
        <w:sdtContent>
          <w:r w:rsidR="00B01A72">
            <w:rPr>
              <w:rFonts w:ascii="Calibri Light" w:hAnsi="Calibri Light" w:cs="Tahoma"/>
            </w:rPr>
            <w:t>Main Mall directly west of the whale on the grassy area</w:t>
          </w:r>
        </w:sdtContent>
      </w:sdt>
      <w:r w:rsidR="00685822" w:rsidRPr="00B368A1">
        <w:rPr>
          <w:rFonts w:ascii="Calibri Light" w:eastAsia="Times New Roman" w:hAnsi="Calibri Light" w:cs="Maiandra GD"/>
          <w:u w:val="single"/>
        </w:rPr>
        <w:t xml:space="preserve"> </w:t>
      </w:r>
    </w:p>
    <w:p w14:paraId="0C922CEA" w14:textId="34749579" w:rsidR="004573A0" w:rsidRPr="0031259C" w:rsidRDefault="00734536" w:rsidP="003255BF">
      <w:pPr>
        <w:pStyle w:val="ListParagraph"/>
        <w:numPr>
          <w:ilvl w:val="0"/>
          <w:numId w:val="34"/>
        </w:numPr>
        <w:ind w:left="360"/>
        <w:rPr>
          <w:rFonts w:ascii="Calibri Light" w:eastAsia="Times New Roman" w:hAnsi="Calibri Light" w:cs="Maiandra GD"/>
        </w:rPr>
      </w:pPr>
      <w:r w:rsidRPr="006D40BE">
        <w:rPr>
          <w:noProof/>
          <w:lang w:eastAsia="en-CA"/>
        </w:rPr>
        <mc:AlternateContent>
          <mc:Choice Requires="wps">
            <w:drawing>
              <wp:anchor distT="0" distB="0" distL="114300" distR="114300" simplePos="0" relativeHeight="251795968" behindDoc="1" locked="0" layoutInCell="1" allowOverlap="1" wp14:anchorId="10D42736" wp14:editId="73098476">
                <wp:simplePos x="0" y="0"/>
                <wp:positionH relativeFrom="page">
                  <wp:posOffset>5181600</wp:posOffset>
                </wp:positionH>
                <wp:positionV relativeFrom="paragraph">
                  <wp:posOffset>6985</wp:posOffset>
                </wp:positionV>
                <wp:extent cx="2457450" cy="2990850"/>
                <wp:effectExtent l="0" t="0" r="0" b="0"/>
                <wp:wrapTight wrapText="bothSides">
                  <wp:wrapPolygon edited="0">
                    <wp:start x="0" y="0"/>
                    <wp:lineTo x="0" y="21462"/>
                    <wp:lineTo x="21433" y="21462"/>
                    <wp:lineTo x="21433" y="0"/>
                    <wp:lineTo x="0" y="0"/>
                  </wp:wrapPolygon>
                </wp:wrapTight>
                <wp:docPr id="22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29908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D68F4" w14:textId="77777777" w:rsidR="00836D39" w:rsidRPr="00471ADC" w:rsidRDefault="00836D39" w:rsidP="00ED6E43">
                            <w:pPr>
                              <w:jc w:val="center"/>
                              <w:rPr>
                                <w:u w:val="single"/>
                              </w:rPr>
                            </w:pPr>
                            <w:r w:rsidRPr="00471ADC">
                              <w:rPr>
                                <w:u w:val="single"/>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D42736" id="_x0000_s1039" style="position:absolute;left:0;text-align:left;margin-left:408pt;margin-top:.55pt;width:193.5pt;height:23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" fillcolor="#231f20" stroked="f">
                <v:fill opacity="16448f"/>
                <v:textbox>
                  <w:txbxContent>
                    <w:p w14:paraId="33BD68F4" w14:textId="77777777" w:rsidR="00836D39" w:rsidRPr="00471ADC" w:rsidRDefault="00836D39" w:rsidP="00ED6E43">
                      <w:pPr>
                        <w:jc w:val="center"/>
                        <w:rPr>
                          <w:u w:val="single"/>
                        </w:rPr>
                      </w:pPr>
                      <w:r w:rsidRPr="00471ADC">
                        <w:rPr>
                          <w:u w:val="single"/>
                        </w:rPr>
                        <w:t>c</w:t>
                      </w:r>
                    </w:p>
                  </w:txbxContent>
                </v:textbox>
                <w10:wrap type="tight" anchorx="page"/>
              </v:rect>
            </w:pict>
          </mc:Fallback>
        </mc:AlternateContent>
      </w:r>
      <w:r w:rsidR="004573A0" w:rsidRPr="0031259C">
        <w:rPr>
          <w:rFonts w:ascii="Calibri Light" w:eastAsia="Times New Roman" w:hAnsi="Calibri Light" w:cs="Maiandra GD"/>
        </w:rPr>
        <w:t xml:space="preserve">Ensure all evacuation information reported </w:t>
      </w:r>
      <w:r w:rsidR="00620176" w:rsidRPr="0031259C">
        <w:rPr>
          <w:rFonts w:ascii="Calibri Light" w:eastAsia="Times New Roman" w:hAnsi="Calibri Light" w:cs="Maiandra GD"/>
        </w:rPr>
        <w:t xml:space="preserve">from </w:t>
      </w:r>
      <w:r w:rsidR="004573A0" w:rsidRPr="0031259C">
        <w:rPr>
          <w:rFonts w:ascii="Calibri Light" w:eastAsia="Times New Roman" w:hAnsi="Calibri Light" w:cs="Maiandra GD"/>
        </w:rPr>
        <w:t>Building Fl</w:t>
      </w:r>
      <w:r w:rsidR="0089796D" w:rsidRPr="0031259C">
        <w:rPr>
          <w:rFonts w:ascii="Calibri Light" w:eastAsia="Times New Roman" w:hAnsi="Calibri Light" w:cs="Maiandra GD"/>
        </w:rPr>
        <w:t xml:space="preserve">oor Wardens is relayed over to First </w:t>
      </w:r>
      <w:r w:rsidR="004573A0" w:rsidRPr="0031259C">
        <w:rPr>
          <w:rFonts w:ascii="Calibri Light" w:eastAsia="Times New Roman" w:hAnsi="Calibri Light" w:cs="Maiandra GD"/>
        </w:rPr>
        <w:t xml:space="preserve">Responders </w:t>
      </w:r>
      <w:r w:rsidR="00901874" w:rsidRPr="0031259C">
        <w:rPr>
          <w:rFonts w:ascii="Calibri Light" w:eastAsia="Times New Roman" w:hAnsi="Calibri Light" w:cs="Maiandra GD"/>
        </w:rPr>
        <w:t>when they arrive</w:t>
      </w:r>
      <w:r w:rsidR="004573A0" w:rsidRPr="0031259C">
        <w:rPr>
          <w:rFonts w:ascii="Calibri Light" w:eastAsia="Times New Roman" w:hAnsi="Calibri Light" w:cs="Maiandra GD"/>
        </w:rPr>
        <w:t xml:space="preserve"> </w:t>
      </w:r>
    </w:p>
    <w:p w14:paraId="7EF96037" w14:textId="55041D48" w:rsidR="004D5284" w:rsidRPr="0031259C" w:rsidRDefault="004D5284" w:rsidP="003255BF">
      <w:pPr>
        <w:pStyle w:val="ListParagraph"/>
        <w:numPr>
          <w:ilvl w:val="0"/>
          <w:numId w:val="34"/>
        </w:numPr>
        <w:ind w:left="360"/>
        <w:rPr>
          <w:rFonts w:ascii="Calibri Light" w:eastAsia="Times New Roman" w:hAnsi="Calibri Light" w:cs="Maiandra GD"/>
        </w:rPr>
      </w:pPr>
      <w:r w:rsidRPr="0031259C">
        <w:rPr>
          <w:rFonts w:ascii="Calibri Light" w:eastAsia="Times New Roman" w:hAnsi="Calibri Light" w:cs="Maiandra GD"/>
        </w:rPr>
        <w:t>Do not enter your building to evacuate occupants.</w:t>
      </w:r>
    </w:p>
    <w:p w14:paraId="5ED1B578" w14:textId="26C074C2" w:rsidR="004573A0" w:rsidRPr="0031259C" w:rsidRDefault="004573A0" w:rsidP="003255BF">
      <w:pPr>
        <w:pStyle w:val="ListParagraph"/>
        <w:numPr>
          <w:ilvl w:val="0"/>
          <w:numId w:val="34"/>
        </w:numPr>
        <w:spacing w:after="0"/>
        <w:ind w:left="360"/>
        <w:rPr>
          <w:rFonts w:ascii="Calibri Light" w:eastAsia="Times New Roman" w:hAnsi="Calibri Light" w:cs="Maiandra GD"/>
        </w:rPr>
      </w:pPr>
      <w:r w:rsidRPr="0031259C">
        <w:rPr>
          <w:rFonts w:ascii="Calibri Light" w:eastAsia="Times New Roman" w:hAnsi="Calibri Light" w:cs="Maiandra GD"/>
        </w:rPr>
        <w:t xml:space="preserve">DO NOT ALLOW ANYONE TO ENTER THE BUILDING until the Fire Department or authorized UBC building officials give permission to do so.  </w:t>
      </w:r>
    </w:p>
    <w:p w14:paraId="4C81B4C5" w14:textId="1B9B17F1" w:rsidR="009A2B53" w:rsidRPr="00471ADC" w:rsidRDefault="009A2B53" w:rsidP="009A2B53">
      <w:pPr>
        <w:pStyle w:val="BodyText2"/>
        <w:ind w:left="0"/>
        <w:rPr>
          <w:rStyle w:val="BookTitle"/>
          <w:rFonts w:asciiTheme="minorHAnsi" w:hAnsiTheme="minorHAnsi"/>
          <w:i w:val="0"/>
          <w:sz w:val="16"/>
          <w:szCs w:val="16"/>
          <w:u w:val="single"/>
        </w:rPr>
      </w:pPr>
    </w:p>
    <w:p w14:paraId="4CBC28CE" w14:textId="47D774A2" w:rsidR="00ED6E43" w:rsidRPr="00DC4A9D" w:rsidRDefault="00ED6E43" w:rsidP="009A2B53">
      <w:pPr>
        <w:pStyle w:val="BodyText2"/>
        <w:ind w:left="0"/>
        <w:rPr>
          <w:rFonts w:cs="Tahoma"/>
          <w:bCs/>
          <w:iCs/>
        </w:rPr>
      </w:pPr>
      <w:r w:rsidRPr="00DC4A9D">
        <w:rPr>
          <w:rFonts w:asciiTheme="minorHAnsi" w:hAnsiTheme="minorHAnsi" w:cs="Tahoma"/>
          <w:b/>
          <w:sz w:val="22"/>
          <w:szCs w:val="22"/>
          <w:u w:val="single"/>
        </w:rPr>
        <w:t>To sign up for UBC Alert:</w:t>
      </w:r>
      <w:r w:rsidRPr="00DC4A9D">
        <w:rPr>
          <w:rFonts w:cs="Tahoma"/>
          <w:bCs/>
          <w:iCs/>
        </w:rPr>
        <w:t xml:space="preserve"> </w:t>
      </w:r>
    </w:p>
    <w:p w14:paraId="39A26FE6" w14:textId="77777777" w:rsidR="00471ADC" w:rsidRPr="00471ADC" w:rsidRDefault="00471ADC" w:rsidP="00ED6E43">
      <w:pPr>
        <w:pStyle w:val="BodyText2"/>
        <w:spacing w:line="276" w:lineRule="auto"/>
        <w:ind w:left="0"/>
        <w:rPr>
          <w:rFonts w:ascii="Calibri Light" w:hAnsi="Calibri Light" w:cs="Maiandra GD"/>
          <w:sz w:val="16"/>
          <w:szCs w:val="16"/>
        </w:rPr>
      </w:pPr>
    </w:p>
    <w:p w14:paraId="7BF1B81B" w14:textId="27E09796" w:rsidR="00ED6E43" w:rsidRDefault="00ED6E43" w:rsidP="00ED6E43">
      <w:pPr>
        <w:pStyle w:val="BodyText2"/>
        <w:spacing w:line="276" w:lineRule="auto"/>
        <w:ind w:left="0"/>
        <w:rPr>
          <w:rFonts w:ascii="Calibri Light" w:hAnsi="Calibri Light" w:cs="Maiandra GD"/>
          <w:sz w:val="22"/>
          <w:szCs w:val="22"/>
        </w:rPr>
      </w:pPr>
      <w:r w:rsidRPr="00ED6E43">
        <w:rPr>
          <w:rFonts w:ascii="Calibri Light" w:hAnsi="Calibri Light" w:cs="Maiandra GD"/>
          <w:sz w:val="22"/>
          <w:szCs w:val="22"/>
        </w:rPr>
        <w:t>Stu</w:t>
      </w:r>
      <w:r>
        <w:rPr>
          <w:rFonts w:ascii="Calibri Light" w:hAnsi="Calibri Light" w:cs="Maiandra GD"/>
          <w:sz w:val="22"/>
          <w:szCs w:val="22"/>
        </w:rPr>
        <w:t>dents:</w:t>
      </w:r>
    </w:p>
    <w:p w14:paraId="0330E73D" w14:textId="58E30ADC" w:rsidR="00ED6E43" w:rsidRPr="00ED6E43" w:rsidRDefault="00ED6E43" w:rsidP="003255BF">
      <w:pPr>
        <w:pStyle w:val="BodyText2"/>
        <w:numPr>
          <w:ilvl w:val="0"/>
          <w:numId w:val="44"/>
        </w:numPr>
        <w:spacing w:line="276" w:lineRule="auto"/>
        <w:rPr>
          <w:rStyle w:val="Hyperlink"/>
          <w:rFonts w:ascii="Calibri Light" w:hAnsi="Calibri Light" w:cs="Maiandra GD"/>
          <w:color w:val="auto"/>
          <w:sz w:val="22"/>
          <w:szCs w:val="22"/>
          <w:u w:val="none"/>
        </w:rPr>
      </w:pPr>
      <w:r w:rsidRPr="00ED6E43">
        <w:rPr>
          <w:rFonts w:ascii="Calibri Light" w:hAnsi="Calibri Light" w:cs="Maiandra GD"/>
          <w:sz w:val="22"/>
          <w:szCs w:val="22"/>
        </w:rPr>
        <w:t xml:space="preserve">Log into the </w:t>
      </w:r>
      <w:r w:rsidRPr="00ED6E43">
        <w:rPr>
          <w:rFonts w:ascii="Calibri Light" w:hAnsi="Calibri Light" w:cs="Maiandra GD"/>
          <w:sz w:val="22"/>
          <w:szCs w:val="22"/>
        </w:rPr>
        <w:fldChar w:fldCharType="begin"/>
      </w:r>
      <w:r w:rsidRPr="00ED6E43">
        <w:rPr>
          <w:rFonts w:ascii="Calibri Light" w:hAnsi="Calibri Light" w:cs="Maiandra GD"/>
          <w:sz w:val="22"/>
          <w:szCs w:val="22"/>
        </w:rPr>
        <w:instrText xml:space="preserve"> HYPERLINK "https://cas.id.ubc.ca/ubc-cas/login?TARGET=https%3A%2F%2Fssc.adm.ubc.ca%2Fsscportal%2Fservlets%2FSRVSSCFramework%3FTARGET%3Dhttps%253A%252F%252Fssc.adm.ubc.ca%252Fsscportal%252Fservlets%252FSRVSSCFramework" </w:instrText>
      </w:r>
      <w:r w:rsidRPr="00ED6E43">
        <w:rPr>
          <w:rFonts w:ascii="Calibri Light" w:hAnsi="Calibri Light" w:cs="Maiandra GD"/>
          <w:sz w:val="22"/>
          <w:szCs w:val="22"/>
        </w:rPr>
        <w:fldChar w:fldCharType="separate"/>
      </w:r>
      <w:r w:rsidRPr="00ED6E43">
        <w:rPr>
          <w:rStyle w:val="Hyperlink"/>
          <w:rFonts w:ascii="Calibri Light" w:hAnsi="Calibri Light" w:cs="Maiandra GD"/>
          <w:sz w:val="22"/>
          <w:szCs w:val="22"/>
        </w:rPr>
        <w:t>UBC Student Service Centre</w:t>
      </w:r>
    </w:p>
    <w:p w14:paraId="0623B35B" w14:textId="317E30F4" w:rsidR="00ED6E43" w:rsidRPr="00ED6E43" w:rsidRDefault="00ED6E43" w:rsidP="003255BF">
      <w:pPr>
        <w:pStyle w:val="BodyText2"/>
        <w:numPr>
          <w:ilvl w:val="0"/>
          <w:numId w:val="44"/>
        </w:numPr>
        <w:spacing w:line="276" w:lineRule="auto"/>
        <w:rPr>
          <w:rFonts w:ascii="Calibri Light" w:hAnsi="Calibri Light" w:cs="Maiandra GD"/>
          <w:sz w:val="22"/>
          <w:szCs w:val="22"/>
        </w:rPr>
      </w:pPr>
      <w:r w:rsidRPr="00ED6E43">
        <w:rPr>
          <w:rFonts w:ascii="Calibri Light" w:hAnsi="Calibri Light" w:cs="Maiandra GD"/>
          <w:sz w:val="22"/>
          <w:szCs w:val="22"/>
        </w:rPr>
        <w:fldChar w:fldCharType="end"/>
      </w:r>
      <w:r w:rsidRPr="00ED6E43">
        <w:rPr>
          <w:rFonts w:ascii="Calibri Light" w:hAnsi="Calibri Light" w:cs="Maiandra GD"/>
          <w:sz w:val="22"/>
          <w:szCs w:val="22"/>
        </w:rPr>
        <w:t>Add your cell phone number to “Your Details”</w:t>
      </w:r>
      <w:r w:rsidRPr="00ED6E43">
        <w:rPr>
          <w:rStyle w:val="BookTitle"/>
          <w:rFonts w:asciiTheme="minorHAnsi" w:hAnsiTheme="minorHAnsi" w:cs="Maiandra GD"/>
          <w:sz w:val="22"/>
          <w:szCs w:val="22"/>
          <w:u w:val="single"/>
        </w:rPr>
        <w:t xml:space="preserve"> </w:t>
      </w:r>
    </w:p>
    <w:p w14:paraId="1FA936A7" w14:textId="77777777" w:rsidR="00471ADC" w:rsidRDefault="00471ADC" w:rsidP="00ED6E43">
      <w:pPr>
        <w:pStyle w:val="BodyText2"/>
        <w:spacing w:line="276" w:lineRule="auto"/>
        <w:ind w:left="0"/>
        <w:rPr>
          <w:rFonts w:ascii="Calibri Light" w:hAnsi="Calibri Light" w:cs="Maiandra GD"/>
          <w:sz w:val="22"/>
          <w:szCs w:val="22"/>
        </w:rPr>
      </w:pPr>
    </w:p>
    <w:p w14:paraId="151B6B28" w14:textId="77777777" w:rsidR="00ED6E43" w:rsidRPr="00ED6E43" w:rsidRDefault="00ED6E43" w:rsidP="00ED6E43">
      <w:pPr>
        <w:pStyle w:val="BodyText2"/>
        <w:spacing w:line="276" w:lineRule="auto"/>
        <w:ind w:left="0"/>
        <w:rPr>
          <w:rFonts w:ascii="Calibri Light" w:hAnsi="Calibri Light" w:cs="Maiandra GD"/>
          <w:sz w:val="22"/>
          <w:szCs w:val="22"/>
        </w:rPr>
      </w:pPr>
      <w:r w:rsidRPr="00ED6E43">
        <w:rPr>
          <w:rFonts w:ascii="Calibri Light" w:hAnsi="Calibri Light" w:cs="Maiandra GD"/>
          <w:sz w:val="22"/>
          <w:szCs w:val="22"/>
        </w:rPr>
        <w:t>Staff and Faculty</w:t>
      </w:r>
    </w:p>
    <w:p w14:paraId="57EA93BE" w14:textId="77777777" w:rsidR="00ED6E43" w:rsidRPr="00ED6E43" w:rsidRDefault="00ED6E43" w:rsidP="003255BF">
      <w:pPr>
        <w:pStyle w:val="BodyText2"/>
        <w:numPr>
          <w:ilvl w:val="0"/>
          <w:numId w:val="45"/>
        </w:numPr>
        <w:spacing w:line="276" w:lineRule="auto"/>
        <w:rPr>
          <w:rFonts w:ascii="Calibri Light" w:hAnsi="Calibri Light" w:cs="Maiandra GD"/>
          <w:sz w:val="22"/>
          <w:szCs w:val="22"/>
        </w:rPr>
      </w:pPr>
      <w:r w:rsidRPr="00ED6E43">
        <w:rPr>
          <w:rFonts w:ascii="Calibri Light" w:hAnsi="Calibri Light" w:cs="Maiandra GD"/>
          <w:sz w:val="22"/>
          <w:szCs w:val="22"/>
        </w:rPr>
        <w:t xml:space="preserve">Log onto </w:t>
      </w:r>
      <w:hyperlink r:id="rId34" w:history="1">
        <w:r w:rsidRPr="009C159C">
          <w:rPr>
            <w:rStyle w:val="Hyperlink"/>
            <w:rFonts w:ascii="Calibri Light" w:hAnsi="Calibri Light" w:cs="Maiandra GD"/>
            <w:sz w:val="22"/>
            <w:szCs w:val="22"/>
          </w:rPr>
          <w:t>www.msp.ubc.ca</w:t>
        </w:r>
      </w:hyperlink>
      <w:r>
        <w:rPr>
          <w:rFonts w:ascii="Calibri Light" w:hAnsi="Calibri Light" w:cs="Maiandra GD"/>
          <w:sz w:val="22"/>
          <w:szCs w:val="22"/>
        </w:rPr>
        <w:t xml:space="preserve"> </w:t>
      </w:r>
    </w:p>
    <w:p w14:paraId="5D32B6AD" w14:textId="77777777" w:rsidR="00ED6E43" w:rsidRPr="00ED6E43" w:rsidRDefault="00ED6E43" w:rsidP="003255BF">
      <w:pPr>
        <w:pStyle w:val="BodyText2"/>
        <w:numPr>
          <w:ilvl w:val="0"/>
          <w:numId w:val="45"/>
        </w:numPr>
        <w:spacing w:line="276" w:lineRule="auto"/>
        <w:rPr>
          <w:rFonts w:ascii="Calibri Light" w:hAnsi="Calibri Light" w:cs="Maiandra GD"/>
          <w:sz w:val="22"/>
          <w:szCs w:val="22"/>
        </w:rPr>
      </w:pPr>
      <w:r w:rsidRPr="00ED6E43">
        <w:rPr>
          <w:rFonts w:ascii="Calibri Light" w:hAnsi="Calibri Light" w:cs="Maiandra GD"/>
          <w:sz w:val="22"/>
          <w:szCs w:val="22"/>
        </w:rPr>
        <w:t>Update your contact information on the Faculty and Staff Self Service Section</w:t>
      </w:r>
    </w:p>
    <w:p w14:paraId="7D96FA7D" w14:textId="77777777" w:rsidR="00ED6E43" w:rsidRPr="00ED6E43" w:rsidRDefault="00ED6E43" w:rsidP="003255BF">
      <w:pPr>
        <w:pStyle w:val="BodyText2"/>
        <w:numPr>
          <w:ilvl w:val="1"/>
          <w:numId w:val="45"/>
        </w:numPr>
        <w:spacing w:line="276" w:lineRule="auto"/>
        <w:rPr>
          <w:rFonts w:ascii="Calibri Light" w:hAnsi="Calibri Light" w:cs="Maiandra GD"/>
          <w:sz w:val="22"/>
          <w:szCs w:val="22"/>
        </w:rPr>
      </w:pPr>
      <w:r w:rsidRPr="00ED6E43">
        <w:rPr>
          <w:rFonts w:ascii="Calibri Light" w:hAnsi="Calibri Light" w:cs="Maiandra GD"/>
          <w:sz w:val="22"/>
          <w:szCs w:val="22"/>
        </w:rPr>
        <w:t>Update your cell phone number in order to receive UBC Alerts with the “Phone Numbers” link under my Personal Info</w:t>
      </w:r>
    </w:p>
    <w:p w14:paraId="24147FFA" w14:textId="77777777" w:rsidR="00ED6E43" w:rsidRPr="00ED6E43" w:rsidRDefault="00ED6E43" w:rsidP="003255BF">
      <w:pPr>
        <w:pStyle w:val="BodyText2"/>
        <w:numPr>
          <w:ilvl w:val="1"/>
          <w:numId w:val="45"/>
        </w:numPr>
        <w:spacing w:line="276" w:lineRule="auto"/>
        <w:rPr>
          <w:rFonts w:ascii="Calibri Light" w:hAnsi="Calibri Light" w:cs="Maiandra GD"/>
          <w:sz w:val="22"/>
          <w:szCs w:val="22"/>
        </w:rPr>
      </w:pPr>
      <w:r w:rsidRPr="00ED6E43">
        <w:rPr>
          <w:rFonts w:ascii="Calibri Light" w:hAnsi="Calibri Light" w:cs="Maiandra GD"/>
          <w:sz w:val="22"/>
          <w:szCs w:val="22"/>
        </w:rPr>
        <w:t xml:space="preserve">Update your emergency contact information (contact for parent, spouse, friend who can be reached in case you are ill or injured on campus) under “Emergency Contacts” </w:t>
      </w:r>
    </w:p>
    <w:p w14:paraId="19F7657C" w14:textId="16BC93D7" w:rsidR="009A2B53" w:rsidRDefault="00ED6E43" w:rsidP="00ED6E43">
      <w:pPr>
        <w:pStyle w:val="BodyText2"/>
        <w:spacing w:line="276" w:lineRule="auto"/>
        <w:ind w:left="0"/>
        <w:rPr>
          <w:rFonts w:ascii="Calibri Light" w:hAnsi="Calibri Light" w:cs="Maiandra GD"/>
          <w:sz w:val="22"/>
          <w:szCs w:val="22"/>
        </w:rPr>
        <w:sectPr w:rsidR="009A2B53" w:rsidSect="00386A77">
          <w:pgSz w:w="12240" w:h="15840"/>
          <w:pgMar w:top="1440" w:right="1440" w:bottom="1440" w:left="1440" w:header="720" w:footer="720" w:gutter="0"/>
          <w:cols w:space="720"/>
        </w:sectPr>
      </w:pPr>
      <w:r w:rsidRPr="00ED6E43">
        <w:rPr>
          <w:rFonts w:ascii="Calibri Light" w:hAnsi="Calibri Light" w:cs="Maiandra GD"/>
          <w:b/>
          <w:sz w:val="22"/>
          <w:szCs w:val="22"/>
        </w:rPr>
        <w:t>NOTE:</w:t>
      </w:r>
      <w:r w:rsidRPr="00ED6E43">
        <w:rPr>
          <w:rFonts w:ascii="Calibri Light" w:hAnsi="Calibri Light" w:cs="Maiandra GD"/>
          <w:sz w:val="22"/>
          <w:szCs w:val="22"/>
        </w:rPr>
        <w:t xml:space="preserve"> Progress is currently being made by the University to address the area of Emergency Social Services (ESS) for the campus community. While the University is taking additional measures to help prepare the campus for disasters such as earthquakes, we also strongly encourage staff, faculty, residents and students to be personally prepared (e.g. having 72 </w:t>
      </w:r>
      <w:proofErr w:type="gramStart"/>
      <w:r w:rsidRPr="00ED6E43">
        <w:rPr>
          <w:rFonts w:ascii="Calibri Light" w:hAnsi="Calibri Light" w:cs="Maiandra GD"/>
          <w:sz w:val="22"/>
          <w:szCs w:val="22"/>
        </w:rPr>
        <w:t>hours</w:t>
      </w:r>
      <w:proofErr w:type="gramEnd"/>
      <w:r w:rsidRPr="00ED6E43">
        <w:rPr>
          <w:rFonts w:ascii="Calibri Light" w:hAnsi="Calibri Light" w:cs="Maiandra GD"/>
          <w:sz w:val="22"/>
          <w:szCs w:val="22"/>
        </w:rPr>
        <w:t xml:space="preserve"> emergency preparedness kits).  Additional ESS related information w</w:t>
      </w:r>
      <w:r w:rsidR="009A2B53">
        <w:rPr>
          <w:rFonts w:ascii="Calibri Light" w:hAnsi="Calibri Light" w:cs="Maiandra GD"/>
          <w:sz w:val="22"/>
          <w:szCs w:val="22"/>
        </w:rPr>
        <w:t>ill be provided once available.</w:t>
      </w:r>
      <w:r w:rsidRPr="00ED6E43">
        <w:rPr>
          <w:rFonts w:ascii="Calibri Light" w:hAnsi="Calibri Light" w:cs="Maiandra GD"/>
          <w:sz w:val="22"/>
          <w:szCs w:val="22"/>
        </w:rPr>
        <w:t xml:space="preserve">  </w:t>
      </w:r>
    </w:p>
    <w:p w14:paraId="54DCD483" w14:textId="77777777" w:rsidR="006E468A" w:rsidRPr="006E468A" w:rsidRDefault="006E468A" w:rsidP="006E468A">
      <w:pPr>
        <w:pStyle w:val="Heading1"/>
        <w:spacing w:before="0"/>
        <w:rPr>
          <w:rFonts w:asciiTheme="minorHAnsi" w:hAnsiTheme="minorHAnsi"/>
          <w:sz w:val="36"/>
          <w:szCs w:val="36"/>
        </w:rPr>
      </w:pPr>
      <w:bookmarkStart w:id="148" w:name="_Toc3364276"/>
      <w:r w:rsidRPr="006E468A">
        <w:rPr>
          <w:rFonts w:asciiTheme="minorHAnsi" w:hAnsiTheme="minorHAnsi"/>
          <w:sz w:val="36"/>
          <w:szCs w:val="36"/>
        </w:rPr>
        <w:lastRenderedPageBreak/>
        <w:t>In the event of an Earthquake</w:t>
      </w:r>
      <w:bookmarkEnd w:id="148"/>
    </w:p>
    <w:p w14:paraId="49C3AEB9" w14:textId="6B1083ED" w:rsidR="009A2B53" w:rsidRPr="006E468A" w:rsidRDefault="009A2B53" w:rsidP="009A2B53">
      <w:pPr>
        <w:rPr>
          <w:rFonts w:asciiTheme="majorHAnsi" w:hAnsiTheme="majorHAnsi" w:cs="Calibri"/>
          <w:b/>
          <w:bCs/>
          <w:color w:val="00A7E1"/>
          <w:sz w:val="28"/>
          <w:szCs w:val="28"/>
          <w:lang w:eastAsia="en-CA"/>
        </w:rPr>
      </w:pP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801088" behindDoc="1" locked="0" layoutInCell="1" allowOverlap="1" wp14:anchorId="1D0DCD03" wp14:editId="594F4D86">
                <wp:simplePos x="0" y="0"/>
                <wp:positionH relativeFrom="column">
                  <wp:posOffset>4248150</wp:posOffset>
                </wp:positionH>
                <wp:positionV relativeFrom="paragraph">
                  <wp:posOffset>189865</wp:posOffset>
                </wp:positionV>
                <wp:extent cx="2390775" cy="4362450"/>
                <wp:effectExtent l="0" t="0" r="9525" b="0"/>
                <wp:wrapTight wrapText="bothSides">
                  <wp:wrapPolygon edited="0">
                    <wp:start x="0" y="0"/>
                    <wp:lineTo x="0" y="21506"/>
                    <wp:lineTo x="21514" y="21506"/>
                    <wp:lineTo x="21514" y="0"/>
                    <wp:lineTo x="0" y="0"/>
                  </wp:wrapPolygon>
                </wp:wrapTight>
                <wp:docPr id="23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43624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09608AE" id="Rectangle 64" o:spid="_x0000_s1026" style="position:absolute;margin-left:334.5pt;margin-top:14.95pt;width:188.25pt;height:343.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" fillcolor="#231f20" stroked="f">
                <v:fill opacity="16448f"/>
                <w10:wrap type="tight"/>
              </v:rect>
            </w:pict>
          </mc:Fallback>
        </mc:AlternateContent>
      </w: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802112" behindDoc="1" locked="0" layoutInCell="1" allowOverlap="1" wp14:anchorId="57883AA8" wp14:editId="525DE20C">
                <wp:simplePos x="0" y="0"/>
                <wp:positionH relativeFrom="column">
                  <wp:posOffset>4086225</wp:posOffset>
                </wp:positionH>
                <wp:positionV relativeFrom="paragraph">
                  <wp:posOffset>3810</wp:posOffset>
                </wp:positionV>
                <wp:extent cx="2438400" cy="4448175"/>
                <wp:effectExtent l="0" t="0" r="0" b="9525"/>
                <wp:wrapTight wrapText="bothSides">
                  <wp:wrapPolygon edited="0">
                    <wp:start x="0" y="0"/>
                    <wp:lineTo x="0" y="21554"/>
                    <wp:lineTo x="21431" y="21554"/>
                    <wp:lineTo x="21431" y="0"/>
                    <wp:lineTo x="0" y="0"/>
                  </wp:wrapPolygon>
                </wp:wrapTight>
                <wp:docPr id="2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4481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BED73" w14:textId="5DCF5D73" w:rsidR="00836D39" w:rsidRPr="00F80CD6" w:rsidRDefault="00836D39" w:rsidP="009A2B53">
                            <w:pPr>
                              <w:tabs>
                                <w:tab w:val="left" w:pos="412"/>
                              </w:tabs>
                              <w:spacing w:before="5" w:line="235" w:lineRule="auto"/>
                              <w:ind w:left="144" w:right="187"/>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793149E3" w14:textId="61649A7C" w:rsidR="00836D39" w:rsidRPr="009A2B53" w:rsidRDefault="00836D39" w:rsidP="003255BF">
                            <w:pPr>
                              <w:pStyle w:val="ListParagraph"/>
                              <w:numPr>
                                <w:ilvl w:val="0"/>
                                <w:numId w:val="58"/>
                              </w:numPr>
                              <w:tabs>
                                <w:tab w:val="left" w:pos="412"/>
                              </w:tabs>
                              <w:spacing w:before="5"/>
                              <w:ind w:left="504" w:right="144"/>
                              <w:rPr>
                                <w:rFonts w:ascii="Calibri Light" w:hAnsi="Calibri Light"/>
                              </w:rPr>
                            </w:pPr>
                            <w:r w:rsidRPr="009A2B53">
                              <w:rPr>
                                <w:rFonts w:ascii="Calibri Light" w:hAnsi="Calibri Light"/>
                                <w:b/>
                              </w:rPr>
                              <w:t>DROP</w:t>
                            </w:r>
                            <w:r w:rsidRPr="009A2B53">
                              <w:rPr>
                                <w:rFonts w:ascii="Calibri Light" w:hAnsi="Calibri Light"/>
                              </w:rPr>
                              <w:t xml:space="preserve"> to the ground</w:t>
                            </w:r>
                          </w:p>
                          <w:p w14:paraId="72EC8611" w14:textId="0F5D99CC" w:rsidR="00836D39" w:rsidRPr="009A2B53" w:rsidRDefault="00836D39" w:rsidP="003255BF">
                            <w:pPr>
                              <w:pStyle w:val="ListParagraph"/>
                              <w:numPr>
                                <w:ilvl w:val="0"/>
                                <w:numId w:val="58"/>
                              </w:numPr>
                              <w:tabs>
                                <w:tab w:val="left" w:pos="412"/>
                              </w:tabs>
                              <w:spacing w:before="5" w:line="235" w:lineRule="auto"/>
                              <w:ind w:left="504" w:right="144"/>
                              <w:rPr>
                                <w:rFonts w:ascii="Calibri Light" w:hAnsi="Calibri Light"/>
                              </w:rPr>
                            </w:pPr>
                            <w:r w:rsidRPr="009A2B53">
                              <w:rPr>
                                <w:rFonts w:ascii="Calibri Light" w:hAnsi="Calibri Light"/>
                              </w:rPr>
                              <w:t xml:space="preserve">Take </w:t>
                            </w:r>
                            <w:r w:rsidRPr="009A2B53">
                              <w:rPr>
                                <w:rFonts w:ascii="Calibri Light" w:hAnsi="Calibri Light"/>
                                <w:b/>
                              </w:rPr>
                              <w:t>COVER</w:t>
                            </w:r>
                            <w:r w:rsidRPr="009A2B53">
                              <w:rPr>
                                <w:rFonts w:ascii="Calibri Light" w:hAnsi="Calibri Light"/>
                              </w:rPr>
                              <w:t xml:space="preserve"> by getting under a sturdy desk or table (it is important to keep underneath of lab benches clear for this reason). Stay away from overhead windows, shelves, and heavy objects which may fall (e.g. ceiling mounted projectors).</w:t>
                            </w:r>
                          </w:p>
                          <w:p w14:paraId="76E03D13" w14:textId="010AFC41" w:rsidR="00836D39" w:rsidRPr="009A2B53" w:rsidRDefault="00836D39" w:rsidP="003255BF">
                            <w:pPr>
                              <w:pStyle w:val="ListParagraph"/>
                              <w:numPr>
                                <w:ilvl w:val="0"/>
                                <w:numId w:val="58"/>
                              </w:numPr>
                              <w:spacing w:line="240" w:lineRule="auto"/>
                              <w:ind w:left="504" w:right="144"/>
                              <w:rPr>
                                <w:rFonts w:ascii="Calibri Light" w:hAnsi="Calibri Light"/>
                              </w:rPr>
                            </w:pPr>
                            <w:r w:rsidRPr="009A2B53">
                              <w:rPr>
                                <w:rFonts w:ascii="Calibri Light" w:hAnsi="Calibri Light"/>
                                <w:b/>
                              </w:rPr>
                              <w:t>HOLD ON</w:t>
                            </w:r>
                            <w:r w:rsidRPr="009A2B53">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1393E855" w14:textId="5482AC1A" w:rsidR="00836D39" w:rsidRPr="009A2B53" w:rsidRDefault="00836D39" w:rsidP="003255BF">
                            <w:pPr>
                              <w:pStyle w:val="ListParagraph"/>
                              <w:numPr>
                                <w:ilvl w:val="0"/>
                                <w:numId w:val="58"/>
                              </w:numPr>
                              <w:spacing w:line="240" w:lineRule="auto"/>
                              <w:ind w:left="504" w:right="144"/>
                              <w:rPr>
                                <w:rFonts w:ascii="Calibri Light" w:hAnsi="Calibri Light"/>
                              </w:rPr>
                            </w:pPr>
                            <w:r w:rsidRPr="009A2B53">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2C44C40C" w14:textId="77777777" w:rsidR="00836D39" w:rsidRPr="00F80CD6" w:rsidRDefault="00836D39" w:rsidP="009A2B53">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83AA8" id="_x0000_s1040" type="#_x0000_t202" style="position:absolute;margin-left:321.75pt;margin-top:.3pt;width:192pt;height:350.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" fillcolor="#97d4e9" stroked="f">
                <v:textbox inset="0,0,0,0">
                  <w:txbxContent>
                    <w:p w14:paraId="7DDBED73" w14:textId="5DCF5D73" w:rsidR="00836D39" w:rsidRPr="00F80CD6" w:rsidRDefault="00836D39" w:rsidP="009A2B53">
                      <w:pPr>
                        <w:tabs>
                          <w:tab w:val="left" w:pos="412"/>
                        </w:tabs>
                        <w:spacing w:before="5" w:line="235" w:lineRule="auto"/>
                        <w:ind w:left="144" w:right="187"/>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793149E3" w14:textId="61649A7C" w:rsidR="00836D39" w:rsidRPr="009A2B53" w:rsidRDefault="00836D39" w:rsidP="003255BF">
                      <w:pPr>
                        <w:pStyle w:val="ListParagraph"/>
                        <w:numPr>
                          <w:ilvl w:val="0"/>
                          <w:numId w:val="58"/>
                        </w:numPr>
                        <w:tabs>
                          <w:tab w:val="left" w:pos="412"/>
                        </w:tabs>
                        <w:spacing w:before="5"/>
                        <w:ind w:left="504" w:right="144"/>
                        <w:rPr>
                          <w:rFonts w:ascii="Calibri Light" w:hAnsi="Calibri Light"/>
                        </w:rPr>
                      </w:pPr>
                      <w:r w:rsidRPr="009A2B53">
                        <w:rPr>
                          <w:rFonts w:ascii="Calibri Light" w:hAnsi="Calibri Light"/>
                          <w:b/>
                        </w:rPr>
                        <w:t>DROP</w:t>
                      </w:r>
                      <w:r w:rsidRPr="009A2B53">
                        <w:rPr>
                          <w:rFonts w:ascii="Calibri Light" w:hAnsi="Calibri Light"/>
                        </w:rPr>
                        <w:t xml:space="preserve"> to the ground</w:t>
                      </w:r>
                    </w:p>
                    <w:p w14:paraId="72EC8611" w14:textId="0F5D99CC" w:rsidR="00836D39" w:rsidRPr="009A2B53" w:rsidRDefault="00836D39" w:rsidP="003255BF">
                      <w:pPr>
                        <w:pStyle w:val="ListParagraph"/>
                        <w:numPr>
                          <w:ilvl w:val="0"/>
                          <w:numId w:val="58"/>
                        </w:numPr>
                        <w:tabs>
                          <w:tab w:val="left" w:pos="412"/>
                        </w:tabs>
                        <w:spacing w:before="5" w:line="235" w:lineRule="auto"/>
                        <w:ind w:left="504" w:right="144"/>
                        <w:rPr>
                          <w:rFonts w:ascii="Calibri Light" w:hAnsi="Calibri Light"/>
                        </w:rPr>
                      </w:pPr>
                      <w:r w:rsidRPr="009A2B53">
                        <w:rPr>
                          <w:rFonts w:ascii="Calibri Light" w:hAnsi="Calibri Light"/>
                        </w:rPr>
                        <w:t xml:space="preserve">Take </w:t>
                      </w:r>
                      <w:r w:rsidRPr="009A2B53">
                        <w:rPr>
                          <w:rFonts w:ascii="Calibri Light" w:hAnsi="Calibri Light"/>
                          <w:b/>
                        </w:rPr>
                        <w:t>COVER</w:t>
                      </w:r>
                      <w:r w:rsidRPr="009A2B53">
                        <w:rPr>
                          <w:rFonts w:ascii="Calibri Light" w:hAnsi="Calibri Light"/>
                        </w:rPr>
                        <w:t xml:space="preserve"> by getting under a sturdy desk or table (it is important to keep underneath of lab benches clear for this reason). Stay away from overhead windows, shelves, and heavy objects which may fall (e.g. ceiling mounted projectors).</w:t>
                      </w:r>
                    </w:p>
                    <w:p w14:paraId="76E03D13" w14:textId="010AFC41" w:rsidR="00836D39" w:rsidRPr="009A2B53" w:rsidRDefault="00836D39" w:rsidP="003255BF">
                      <w:pPr>
                        <w:pStyle w:val="ListParagraph"/>
                        <w:numPr>
                          <w:ilvl w:val="0"/>
                          <w:numId w:val="58"/>
                        </w:numPr>
                        <w:spacing w:line="240" w:lineRule="auto"/>
                        <w:ind w:left="504" w:right="144"/>
                        <w:rPr>
                          <w:rFonts w:ascii="Calibri Light" w:hAnsi="Calibri Light"/>
                        </w:rPr>
                      </w:pPr>
                      <w:r w:rsidRPr="009A2B53">
                        <w:rPr>
                          <w:rFonts w:ascii="Calibri Light" w:hAnsi="Calibri Light"/>
                          <w:b/>
                        </w:rPr>
                        <w:t>HOLD ON</w:t>
                      </w:r>
                      <w:r w:rsidRPr="009A2B53">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1393E855" w14:textId="5482AC1A" w:rsidR="00836D39" w:rsidRPr="009A2B53" w:rsidRDefault="00836D39" w:rsidP="003255BF">
                      <w:pPr>
                        <w:pStyle w:val="ListParagraph"/>
                        <w:numPr>
                          <w:ilvl w:val="0"/>
                          <w:numId w:val="58"/>
                        </w:numPr>
                        <w:spacing w:line="240" w:lineRule="auto"/>
                        <w:ind w:left="504" w:right="144"/>
                        <w:rPr>
                          <w:rFonts w:ascii="Calibri Light" w:hAnsi="Calibri Light"/>
                        </w:rPr>
                      </w:pPr>
                      <w:r w:rsidRPr="009A2B53">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2C44C40C" w14:textId="77777777" w:rsidR="00836D39" w:rsidRPr="00F80CD6" w:rsidRDefault="00836D39" w:rsidP="009A2B53">
                      <w:pPr>
                        <w:tabs>
                          <w:tab w:val="left" w:pos="412"/>
                        </w:tabs>
                        <w:spacing w:before="5" w:line="235" w:lineRule="auto"/>
                        <w:ind w:right="191"/>
                        <w:rPr>
                          <w:rFonts w:ascii="Calibri Light" w:hAnsi="Calibri Light"/>
                        </w:rPr>
                      </w:pPr>
                    </w:p>
                  </w:txbxContent>
                </v:textbox>
                <w10:wrap type="tight"/>
              </v:shape>
            </w:pict>
          </mc:Fallback>
        </mc:AlternateContent>
      </w:r>
      <w:r w:rsidRPr="006E468A">
        <w:rPr>
          <w:rFonts w:asciiTheme="majorHAnsi" w:hAnsiTheme="majorHAnsi" w:cs="Calibri"/>
          <w:b/>
          <w:bCs/>
          <w:color w:val="00A7E1"/>
          <w:sz w:val="28"/>
          <w:szCs w:val="28"/>
          <w:lang w:eastAsia="en-CA"/>
        </w:rPr>
        <w:t>Building Floor Wardens – Instructions</w:t>
      </w:r>
    </w:p>
    <w:p w14:paraId="1F4753A8" w14:textId="666453E4" w:rsidR="009A2B53" w:rsidRPr="009A2B53" w:rsidRDefault="009A2B53" w:rsidP="009A2B53">
      <w:pPr>
        <w:rPr>
          <w:rFonts w:asciiTheme="minorHAnsi" w:hAnsiTheme="minorHAnsi" w:cs="Tahoma"/>
          <w:b/>
          <w:sz w:val="22"/>
          <w:szCs w:val="22"/>
          <w:u w:val="single"/>
        </w:rPr>
      </w:pPr>
      <w:r w:rsidRPr="009A2B53">
        <w:rPr>
          <w:rFonts w:asciiTheme="minorHAnsi" w:hAnsiTheme="minorHAnsi" w:cs="Tahoma"/>
          <w:b/>
          <w:sz w:val="22"/>
          <w:szCs w:val="22"/>
          <w:u w:val="single"/>
        </w:rPr>
        <w:t>If you are indoors - After the shaking stops</w:t>
      </w:r>
    </w:p>
    <w:p w14:paraId="0E612076" w14:textId="0863B216" w:rsidR="009A2B53" w:rsidRPr="009A2B53" w:rsidRDefault="009A2B53" w:rsidP="003255BF">
      <w:pPr>
        <w:pStyle w:val="ListParagraph"/>
        <w:numPr>
          <w:ilvl w:val="0"/>
          <w:numId w:val="27"/>
        </w:numPr>
        <w:ind w:left="360"/>
        <w:rPr>
          <w:rFonts w:ascii="Calibri Light" w:eastAsia="Times New Roman" w:hAnsi="Calibri Light" w:cs="Maiandra GD"/>
        </w:rPr>
      </w:pPr>
      <w:r w:rsidRPr="009A2B53">
        <w:rPr>
          <w:rFonts w:ascii="Calibri Light" w:eastAsia="Times New Roman" w:hAnsi="Calibri Light" w:cs="Maiandra GD"/>
        </w:rPr>
        <w:t>Count to 60 to allow debris to finish falling after the shaking stops and before attempting to exit.</w:t>
      </w:r>
    </w:p>
    <w:p w14:paraId="3F270CD5" w14:textId="6D8C1D4B" w:rsidR="009A2B53" w:rsidRPr="009A2B53" w:rsidRDefault="009A2B53" w:rsidP="00CE2E2B">
      <w:pPr>
        <w:pStyle w:val="ListParagraph"/>
        <w:numPr>
          <w:ilvl w:val="0"/>
          <w:numId w:val="27"/>
        </w:numPr>
        <w:ind w:left="426" w:hanging="426"/>
        <w:rPr>
          <w:rFonts w:ascii="Calibri Light" w:eastAsia="Times New Roman" w:hAnsi="Calibri Light" w:cs="Maiandra GD"/>
        </w:rPr>
      </w:pPr>
      <w:r w:rsidRPr="009A2B53">
        <w:rPr>
          <w:rFonts w:ascii="Calibri Light" w:eastAsia="Times New Roman" w:hAnsi="Calibri Light" w:cs="Maiandra GD"/>
        </w:rPr>
        <w:t xml:space="preserve">Assess your immediate surroundings for dangers (i.e. check for fires, gas leaks, exposed/arcing electrical components/wires, leaking sewage pipes, broken water pipes, dangling fixtures/furnishings). </w:t>
      </w:r>
    </w:p>
    <w:p w14:paraId="58242989" w14:textId="77B8E117" w:rsidR="009A2B53" w:rsidRPr="009A2B53" w:rsidRDefault="009A2B53" w:rsidP="003255BF">
      <w:pPr>
        <w:pStyle w:val="ListParagraph"/>
        <w:numPr>
          <w:ilvl w:val="0"/>
          <w:numId w:val="27"/>
        </w:numPr>
        <w:ind w:left="360"/>
        <w:rPr>
          <w:rFonts w:ascii="Calibri Light" w:eastAsia="Times New Roman" w:hAnsi="Calibri Light" w:cs="Maiandra GD"/>
        </w:rPr>
      </w:pPr>
      <w:r w:rsidRPr="009A2B53">
        <w:rPr>
          <w:rFonts w:ascii="Calibri Light" w:eastAsia="Times New Roman" w:hAnsi="Calibri Light" w:cs="Maiandra GD"/>
        </w:rPr>
        <w:t xml:space="preserve">Determine whether it is safer to stay indoors or evacuate. Do not assume it is safe to exit. </w:t>
      </w:r>
    </w:p>
    <w:p w14:paraId="7E5A44A8" w14:textId="77777777" w:rsidR="009A2B53" w:rsidRPr="009A2B53" w:rsidRDefault="009A2B53" w:rsidP="009A2B53">
      <w:pPr>
        <w:pStyle w:val="ListParagraph"/>
        <w:ind w:left="360"/>
        <w:rPr>
          <w:rFonts w:ascii="Calibri Light" w:eastAsia="Times New Roman" w:hAnsi="Calibri Light" w:cs="Maiandra GD"/>
        </w:rPr>
      </w:pPr>
      <w:r w:rsidRPr="009A2B53">
        <w:rPr>
          <w:rFonts w:ascii="Calibri Light" w:eastAsia="Times New Roman" w:hAnsi="Calibri Light" w:cs="Maiandra GD"/>
        </w:rPr>
        <w:t>Proceed with evacuating the building if it safe/ necessary.</w:t>
      </w:r>
    </w:p>
    <w:p w14:paraId="6808E3B4" w14:textId="77777777" w:rsidR="009A2B53" w:rsidRPr="009A2B53" w:rsidRDefault="009A2B53" w:rsidP="003255BF">
      <w:pPr>
        <w:pStyle w:val="ListParagraph"/>
        <w:numPr>
          <w:ilvl w:val="0"/>
          <w:numId w:val="27"/>
        </w:numPr>
        <w:ind w:left="360"/>
        <w:rPr>
          <w:rFonts w:ascii="Calibri Light" w:eastAsia="Times New Roman" w:hAnsi="Calibri Light" w:cs="Maiandra GD"/>
        </w:rPr>
      </w:pPr>
      <w:r w:rsidRPr="009A2B53">
        <w:rPr>
          <w:rFonts w:ascii="Calibri Light" w:eastAsia="Times New Roman" w:hAnsi="Calibri Light" w:cs="Maiandra GD"/>
        </w:rPr>
        <w:t>Repeat DROP, COVER, AND HOLD procedure before resuming evacuation if an aftershock occurs during evacuation and you are still inside the building.</w:t>
      </w:r>
    </w:p>
    <w:p w14:paraId="38146834" w14:textId="77777777" w:rsidR="009A2B53" w:rsidRPr="009A2B53" w:rsidRDefault="009A2B53" w:rsidP="003255BF">
      <w:pPr>
        <w:pStyle w:val="ListParagraph"/>
        <w:numPr>
          <w:ilvl w:val="0"/>
          <w:numId w:val="27"/>
        </w:numPr>
        <w:ind w:left="360"/>
        <w:rPr>
          <w:rFonts w:ascii="Calibri Light" w:eastAsia="Times New Roman" w:hAnsi="Calibri Light" w:cs="Maiandra GD"/>
        </w:rPr>
      </w:pPr>
      <w:r w:rsidRPr="009A2B53">
        <w:rPr>
          <w:rFonts w:ascii="Calibri Light" w:eastAsia="Times New Roman" w:hAnsi="Calibri Light" w:cs="Maiandra GD"/>
        </w:rPr>
        <w:t>Begin Building Floor Warden Evacuation Procedures.</w:t>
      </w:r>
    </w:p>
    <w:p w14:paraId="01EE5761" w14:textId="77777777" w:rsidR="009A2B53" w:rsidRPr="009A2B53" w:rsidRDefault="009A2B53" w:rsidP="00CE2E2B">
      <w:pPr>
        <w:pStyle w:val="ListParagraph"/>
        <w:numPr>
          <w:ilvl w:val="1"/>
          <w:numId w:val="27"/>
        </w:numPr>
        <w:ind w:left="1080" w:hanging="371"/>
        <w:rPr>
          <w:rFonts w:ascii="Calibri Light" w:eastAsia="Times New Roman" w:hAnsi="Calibri Light" w:cs="Maiandra GD"/>
        </w:rPr>
      </w:pPr>
      <w:r w:rsidRPr="009A2B53">
        <w:rPr>
          <w:rFonts w:ascii="Calibri Light" w:eastAsia="Times New Roman" w:hAnsi="Calibri Light" w:cs="Maiandra GD"/>
        </w:rPr>
        <w:t>Evacuate occupants in the area(s) that are assigned to you.</w:t>
      </w:r>
    </w:p>
    <w:p w14:paraId="2F9AD877" w14:textId="77777777" w:rsidR="009A2B53" w:rsidRPr="009A2B53" w:rsidRDefault="009A2B53" w:rsidP="00CE2E2B">
      <w:pPr>
        <w:pStyle w:val="ListParagraph"/>
        <w:numPr>
          <w:ilvl w:val="1"/>
          <w:numId w:val="27"/>
        </w:numPr>
        <w:ind w:left="1080" w:hanging="371"/>
        <w:rPr>
          <w:rFonts w:ascii="Calibri Light" w:eastAsia="Times New Roman" w:hAnsi="Calibri Light" w:cs="Maiandra GD"/>
        </w:rPr>
      </w:pPr>
      <w:r w:rsidRPr="009A2B53">
        <w:rPr>
          <w:rFonts w:ascii="Calibri Light" w:eastAsia="Times New Roman" w:hAnsi="Calibri Light" w:cs="Maiandra GD"/>
        </w:rPr>
        <w:t>Urge people to stay calm, and to evacuate quickly and in an orderly manner.  WALK, DO NOT RUN.</w:t>
      </w:r>
    </w:p>
    <w:p w14:paraId="626F17DC" w14:textId="77777777" w:rsidR="009A2B53" w:rsidRPr="009A2B53" w:rsidRDefault="009A2B53" w:rsidP="003255BF">
      <w:pPr>
        <w:pStyle w:val="ListParagraph"/>
        <w:numPr>
          <w:ilvl w:val="1"/>
          <w:numId w:val="27"/>
        </w:numPr>
        <w:spacing w:after="0"/>
        <w:ind w:left="1080"/>
        <w:rPr>
          <w:rFonts w:ascii="Calibri Light" w:eastAsia="Times New Roman" w:hAnsi="Calibri Light" w:cs="Maiandra GD"/>
        </w:rPr>
      </w:pPr>
      <w:r w:rsidRPr="009A2B53">
        <w:rPr>
          <w:rFonts w:ascii="Calibri Light" w:eastAsia="Times New Roman" w:hAnsi="Calibri Light" w:cs="Maiandra GD"/>
        </w:rPr>
        <w:t>Do not allow building occupants to use the elevator(s).</w:t>
      </w:r>
    </w:p>
    <w:p w14:paraId="5AF34077" w14:textId="5BE94463" w:rsidR="009A2B53" w:rsidRPr="009A2B53" w:rsidRDefault="009A2B53" w:rsidP="003255BF">
      <w:pPr>
        <w:numPr>
          <w:ilvl w:val="1"/>
          <w:numId w:val="27"/>
        </w:numPr>
        <w:spacing w:line="276" w:lineRule="auto"/>
        <w:ind w:left="1080"/>
        <w:contextualSpacing/>
        <w:rPr>
          <w:rFonts w:ascii="Calibri Light" w:hAnsi="Calibri Light"/>
          <w:sz w:val="22"/>
          <w:szCs w:val="22"/>
        </w:rPr>
      </w:pPr>
      <w:r w:rsidRPr="009A2B53">
        <w:rPr>
          <w:rFonts w:ascii="Calibri Light" w:hAnsi="Calibri Light"/>
          <w:sz w:val="22"/>
          <w:szCs w:val="22"/>
        </w:rPr>
        <w:t>If possible, assist occupants that are unable to evacuate using the stairs. Refer to</w:t>
      </w:r>
      <w:r w:rsidRPr="009A2B53">
        <w:rPr>
          <w:rFonts w:ascii="Calibri Light" w:hAnsi="Calibri Light"/>
          <w:b/>
          <w:sz w:val="22"/>
          <w:szCs w:val="22"/>
        </w:rPr>
        <w:t xml:space="preserve"> Appendix 4: Persons Requiring Assistance</w:t>
      </w:r>
      <w:r w:rsidRPr="009A2B53">
        <w:rPr>
          <w:rFonts w:ascii="Calibri Light" w:hAnsi="Calibri Light"/>
          <w:sz w:val="22"/>
          <w:szCs w:val="22"/>
        </w:rPr>
        <w:t xml:space="preserve"> and </w:t>
      </w:r>
      <w:r w:rsidRPr="009A2B53">
        <w:rPr>
          <w:rFonts w:ascii="Calibri Light" w:hAnsi="Calibri Light"/>
          <w:b/>
          <w:sz w:val="22"/>
          <w:szCs w:val="22"/>
        </w:rPr>
        <w:t>Appendix 5: Personal Evacuation Plan</w:t>
      </w:r>
      <w:r w:rsidRPr="009A2B53">
        <w:rPr>
          <w:rFonts w:ascii="Calibri Light" w:hAnsi="Calibri Light"/>
          <w:sz w:val="22"/>
          <w:szCs w:val="22"/>
        </w:rPr>
        <w:t>.  Alternatively, individuals having difficulty can be directed to an area of refuge or a safe location</w:t>
      </w:r>
      <w:r w:rsidR="000336B6">
        <w:rPr>
          <w:rFonts w:ascii="Calibri Light" w:hAnsi="Calibri Light"/>
          <w:sz w:val="22"/>
          <w:szCs w:val="22"/>
        </w:rPr>
        <w:t xml:space="preserve"> inside the building</w:t>
      </w:r>
      <w:r w:rsidRPr="009A2B53">
        <w:rPr>
          <w:rFonts w:ascii="Calibri Light" w:hAnsi="Calibri Light"/>
          <w:sz w:val="22"/>
          <w:szCs w:val="22"/>
        </w:rPr>
        <w:t xml:space="preserve">, </w:t>
      </w:r>
      <w:sdt>
        <w:sdtPr>
          <w:rPr>
            <w:rFonts w:ascii="Calibri Light" w:hAnsi="Calibri Light" w:cs="Tahoma"/>
            <w:sz w:val="22"/>
            <w:szCs w:val="22"/>
          </w:rPr>
          <w:id w:val="1514186357"/>
          <w:placeholder>
            <w:docPart w:val="718F13FF428E4AD29631A65F8C460D20"/>
          </w:placeholder>
          <w:text/>
        </w:sdtPr>
        <w:sdtEndPr/>
        <w:sdtContent>
          <w:r w:rsidR="00B01A72">
            <w:rPr>
              <w:rFonts w:ascii="Calibri Light" w:hAnsi="Calibri Light" w:cs="Tahoma"/>
              <w:sz w:val="22"/>
              <w:szCs w:val="22"/>
            </w:rPr>
            <w:t xml:space="preserve">Lobby areas on each floor next to elevator 2(areas 010, 114, 214, &amp; 314 on plans in Appendix 2). Within Museum the safe location will be the base of the </w:t>
          </w:r>
          <w:proofErr w:type="gramStart"/>
          <w:r w:rsidR="00B01A72">
            <w:rPr>
              <w:rFonts w:ascii="Calibri Light" w:hAnsi="Calibri Light" w:cs="Tahoma"/>
              <w:sz w:val="22"/>
              <w:szCs w:val="22"/>
            </w:rPr>
            <w:t xml:space="preserve">ramp </w:t>
          </w:r>
          <w:proofErr w:type="gramEnd"/>
        </w:sdtContent>
      </w:sdt>
      <w:r w:rsidRPr="009A2B53">
        <w:rPr>
          <w:rFonts w:ascii="Calibri Light" w:hAnsi="Calibri Light"/>
          <w:sz w:val="22"/>
          <w:szCs w:val="22"/>
        </w:rPr>
        <w:t>, Building Floor Wardens and Building Emergency Directors must relay the location of these occupants to emergency personnel.</w:t>
      </w:r>
    </w:p>
    <w:p w14:paraId="40FD0480" w14:textId="4836ADAD" w:rsidR="009A2B53" w:rsidRPr="009A2B53" w:rsidRDefault="009A2B53" w:rsidP="003255BF">
      <w:pPr>
        <w:pStyle w:val="ListParagraph"/>
        <w:numPr>
          <w:ilvl w:val="1"/>
          <w:numId w:val="27"/>
        </w:numPr>
        <w:ind w:left="1080"/>
        <w:rPr>
          <w:rFonts w:ascii="Calibri Light" w:eastAsia="Times New Roman" w:hAnsi="Calibri Light" w:cs="Maiandra GD"/>
        </w:rPr>
      </w:pPr>
      <w:r w:rsidRPr="009A2B53">
        <w:rPr>
          <w:rFonts w:ascii="Calibri Light" w:eastAsia="Times New Roman" w:hAnsi="Calibri Light" w:cs="Maiandra GD"/>
        </w:rPr>
        <w:t>Upon exiting the building, ask evacuated occupants to proceed to the Predesignat</w:t>
      </w:r>
      <w:r w:rsidR="00E66091">
        <w:rPr>
          <w:rFonts w:ascii="Calibri Light" w:eastAsia="Times New Roman" w:hAnsi="Calibri Light" w:cs="Maiandra GD"/>
        </w:rPr>
        <w:t>ed Meeting Area</w:t>
      </w:r>
      <w:r w:rsidRPr="009A2B53">
        <w:rPr>
          <w:rFonts w:ascii="Calibri Light" w:eastAsia="Times New Roman" w:hAnsi="Calibri Light" w:cs="Maiandra GD"/>
        </w:rPr>
        <w:t xml:space="preserve">. The Predesignated Meeting Area is: </w:t>
      </w:r>
      <w:sdt>
        <w:sdtPr>
          <w:rPr>
            <w:rFonts w:ascii="Calibri Light" w:hAnsi="Calibri Light" w:cs="Tahoma"/>
          </w:rPr>
          <w:id w:val="1065070501"/>
          <w:placeholder>
            <w:docPart w:val="03B25604523F46B6ADB38D0A008DD61B"/>
          </w:placeholder>
          <w:text/>
        </w:sdtPr>
        <w:sdtEndPr/>
        <w:sdtContent>
          <w:r w:rsidR="00B01A72">
            <w:rPr>
              <w:rFonts w:ascii="Calibri Light" w:hAnsi="Calibri Light" w:cs="Tahoma"/>
            </w:rPr>
            <w:t>Main Mall directly west of the whale on the grassy area.</w:t>
          </w:r>
        </w:sdtContent>
      </w:sdt>
    </w:p>
    <w:p w14:paraId="45A27239" w14:textId="42E22BAC" w:rsidR="009A2B53" w:rsidRPr="009A2B53" w:rsidRDefault="009A2B53" w:rsidP="003255BF">
      <w:pPr>
        <w:pStyle w:val="ListParagraph"/>
        <w:numPr>
          <w:ilvl w:val="1"/>
          <w:numId w:val="27"/>
        </w:numPr>
        <w:spacing w:after="0"/>
        <w:ind w:left="1080"/>
        <w:rPr>
          <w:rFonts w:ascii="Calibri Light" w:eastAsia="Times New Roman" w:hAnsi="Calibri Light" w:cs="Maiandra GD"/>
        </w:rPr>
      </w:pPr>
      <w:r w:rsidRPr="009A2B53">
        <w:rPr>
          <w:rFonts w:ascii="Calibri Light" w:eastAsia="Times New Roman" w:hAnsi="Calibri Light" w:cs="Maiandra GD"/>
        </w:rPr>
        <w:t xml:space="preserve">Meet the Building Emergency Director at the pre-determined location for Building Emergency Directors and Building Floor Wardens (e.g. at an open area that is a safe distance away from the building) to give any additional information about the evacuation or about the building as required. The pre-determined meeting location for Building Emergency Directors and Building Floor Wardens is: </w:t>
      </w:r>
      <w:sdt>
        <w:sdtPr>
          <w:rPr>
            <w:rFonts w:ascii="Calibri Light" w:hAnsi="Calibri Light" w:cs="Tahoma"/>
          </w:rPr>
          <w:id w:val="-100959273"/>
          <w:placeholder>
            <w:docPart w:val="F98B07EE424F4B89B76AC1F51B5B4F9F"/>
          </w:placeholder>
          <w:text/>
        </w:sdtPr>
        <w:sdtEndPr/>
        <w:sdtContent>
          <w:r w:rsidR="00B01A72">
            <w:rPr>
              <w:rFonts w:ascii="Calibri Light" w:hAnsi="Calibri Light" w:cs="Tahoma"/>
            </w:rPr>
            <w:t>Main Mall directly west of the whale on the grassy area.</w:t>
          </w:r>
        </w:sdtContent>
      </w:sdt>
    </w:p>
    <w:p w14:paraId="2EA57712" w14:textId="63E539CE" w:rsidR="00800D5A" w:rsidRDefault="009A2B53" w:rsidP="003255BF">
      <w:pPr>
        <w:numPr>
          <w:ilvl w:val="0"/>
          <w:numId w:val="27"/>
        </w:numPr>
        <w:spacing w:after="200" w:line="276" w:lineRule="auto"/>
        <w:ind w:left="360"/>
        <w:contextualSpacing/>
        <w:rPr>
          <w:rFonts w:ascii="Calibri Light" w:hAnsi="Calibri Light"/>
          <w:sz w:val="22"/>
          <w:szCs w:val="22"/>
        </w:rPr>
        <w:sectPr w:rsidR="00800D5A" w:rsidSect="00386A77">
          <w:pgSz w:w="12240" w:h="15840"/>
          <w:pgMar w:top="1440" w:right="1440" w:bottom="1440" w:left="1440" w:header="720" w:footer="720" w:gutter="0"/>
          <w:cols w:space="720"/>
        </w:sectPr>
      </w:pPr>
      <w:r w:rsidRPr="009A2B53">
        <w:rPr>
          <w:rFonts w:ascii="Calibri Light" w:hAnsi="Calibri Light"/>
          <w:sz w:val="22"/>
          <w:szCs w:val="22"/>
        </w:rPr>
        <w:t xml:space="preserve">Ensure pertinent information is relayed to the Building Emergency Director.  Once evacuated, DO NOT ALLOW ANYONE TO RE-ENTER THE BUILDING until the Fire Department or authorized UBC building officials give permission to do so.  </w:t>
      </w:r>
    </w:p>
    <w:p w14:paraId="4A4B998A" w14:textId="77777777" w:rsidR="006E468A" w:rsidRPr="006E468A" w:rsidRDefault="006E468A" w:rsidP="006E468A">
      <w:pPr>
        <w:pStyle w:val="Heading1"/>
        <w:spacing w:before="0"/>
        <w:rPr>
          <w:rFonts w:asciiTheme="minorHAnsi" w:hAnsiTheme="minorHAnsi"/>
          <w:sz w:val="36"/>
          <w:szCs w:val="36"/>
        </w:rPr>
      </w:pPr>
      <w:bookmarkStart w:id="149" w:name="_Toc3364277"/>
      <w:r w:rsidRPr="006E468A">
        <w:rPr>
          <w:rFonts w:asciiTheme="minorHAnsi" w:hAnsiTheme="minorHAnsi"/>
          <w:sz w:val="36"/>
          <w:szCs w:val="36"/>
        </w:rPr>
        <w:lastRenderedPageBreak/>
        <w:t>In the event of an Earthquake</w:t>
      </w:r>
      <w:bookmarkEnd w:id="149"/>
    </w:p>
    <w:p w14:paraId="2BB39985" w14:textId="241543FB" w:rsidR="008B03A2" w:rsidRPr="006E468A" w:rsidRDefault="008B03A2" w:rsidP="00DC4A9D">
      <w:pPr>
        <w:rPr>
          <w:rFonts w:asciiTheme="majorHAnsi" w:hAnsiTheme="majorHAnsi" w:cs="Calibri"/>
          <w:b/>
          <w:bCs/>
          <w:color w:val="00A7E1"/>
          <w:sz w:val="28"/>
          <w:szCs w:val="28"/>
          <w:lang w:eastAsia="en-CA"/>
        </w:rPr>
      </w:pPr>
      <w:bookmarkStart w:id="150" w:name="_Toc332621495"/>
      <w:bookmarkStart w:id="151" w:name="_Toc370463244"/>
      <w:r w:rsidRPr="006E468A">
        <w:rPr>
          <w:rFonts w:asciiTheme="majorHAnsi" w:hAnsiTheme="majorHAnsi" w:cs="Calibri"/>
          <w:b/>
          <w:bCs/>
          <w:color w:val="00A7E1"/>
          <w:sz w:val="28"/>
          <w:szCs w:val="28"/>
          <w:lang w:eastAsia="en-CA"/>
        </w:rPr>
        <w:t>Building Floor Wardens – Instructions</w:t>
      </w:r>
    </w:p>
    <w:p w14:paraId="5EDDC4A8" w14:textId="77777777" w:rsidR="008B03A2" w:rsidRDefault="008B03A2" w:rsidP="00800D5A">
      <w:pPr>
        <w:rPr>
          <w:rStyle w:val="BookTitle"/>
          <w:rFonts w:asciiTheme="minorHAnsi" w:hAnsiTheme="minorHAnsi"/>
          <w:i w:val="0"/>
          <w:sz w:val="22"/>
          <w:szCs w:val="22"/>
          <w:u w:val="single"/>
        </w:rPr>
      </w:pPr>
    </w:p>
    <w:p w14:paraId="33879589" w14:textId="7DCBA436" w:rsidR="00800D5A" w:rsidRPr="009A2B53" w:rsidRDefault="00800D5A" w:rsidP="00800D5A">
      <w:pPr>
        <w:rPr>
          <w:rStyle w:val="BookTitle"/>
          <w:rFonts w:asciiTheme="minorHAnsi" w:hAnsiTheme="minorHAnsi"/>
          <w:i w:val="0"/>
          <w:sz w:val="22"/>
          <w:szCs w:val="22"/>
          <w:u w:val="single"/>
        </w:rPr>
      </w:pPr>
      <w:r w:rsidRPr="00ED6E43">
        <w:rPr>
          <w:rStyle w:val="BookTitle"/>
          <w:rFonts w:asciiTheme="minorHAnsi" w:hAnsiTheme="minorHAnsi"/>
          <w:noProof/>
          <w:sz w:val="22"/>
          <w:szCs w:val="22"/>
          <w:u w:val="single"/>
          <w:lang w:eastAsia="en-CA"/>
        </w:rPr>
        <mc:AlternateContent>
          <mc:Choice Requires="wps">
            <w:drawing>
              <wp:anchor distT="0" distB="0" distL="114300" distR="114300" simplePos="0" relativeHeight="251806208" behindDoc="1" locked="0" layoutInCell="1" allowOverlap="1" wp14:anchorId="4F845903" wp14:editId="38A35348">
                <wp:simplePos x="0" y="0"/>
                <wp:positionH relativeFrom="column">
                  <wp:posOffset>4133850</wp:posOffset>
                </wp:positionH>
                <wp:positionV relativeFrom="paragraph">
                  <wp:posOffset>17780</wp:posOffset>
                </wp:positionV>
                <wp:extent cx="2505075" cy="2295525"/>
                <wp:effectExtent l="0" t="0" r="9525" b="9525"/>
                <wp:wrapTight wrapText="bothSides">
                  <wp:wrapPolygon edited="0">
                    <wp:start x="0" y="0"/>
                    <wp:lineTo x="0" y="21510"/>
                    <wp:lineTo x="21518" y="21510"/>
                    <wp:lineTo x="21518" y="0"/>
                    <wp:lineTo x="0" y="0"/>
                  </wp:wrapPolygon>
                </wp:wrapTight>
                <wp:docPr id="23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29552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8F8F9" w14:textId="77777777" w:rsidR="00836D39" w:rsidRPr="009A2B53" w:rsidRDefault="00836D39" w:rsidP="00800D5A">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23341FD5" w14:textId="77777777" w:rsidR="00836D39" w:rsidRPr="0031259C" w:rsidRDefault="00836D39" w:rsidP="003255BF">
                            <w:pPr>
                              <w:pStyle w:val="ListParagraph"/>
                              <w:numPr>
                                <w:ilvl w:val="0"/>
                                <w:numId w:val="26"/>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21B5EAC6" w14:textId="3DF68BFE" w:rsidR="00836D39" w:rsidRPr="00E6502C" w:rsidRDefault="00836D39" w:rsidP="003255BF">
                            <w:pPr>
                              <w:pStyle w:val="ListParagraph"/>
                              <w:numPr>
                                <w:ilvl w:val="0"/>
                                <w:numId w:val="72"/>
                              </w:numPr>
                              <w:ind w:right="144"/>
                              <w:rPr>
                                <w:rFonts w:ascii="Calibri Light" w:hAnsi="Calibri Light"/>
                              </w:rPr>
                            </w:pPr>
                            <w:r w:rsidRPr="00E6502C">
                              <w:rPr>
                                <w:rFonts w:ascii="Calibri Light" w:hAnsi="Calibri Light"/>
                                <w:b/>
                              </w:rPr>
                              <w:t xml:space="preserve">DROP </w:t>
                            </w:r>
                            <w:r w:rsidRPr="00E6502C">
                              <w:rPr>
                                <w:rFonts w:ascii="Calibri Light" w:hAnsi="Calibri Light"/>
                              </w:rPr>
                              <w:t>to the ground,</w:t>
                            </w:r>
                          </w:p>
                          <w:p w14:paraId="5AFC70D7" w14:textId="24842F49" w:rsidR="00836D39" w:rsidRPr="00FF29DD" w:rsidRDefault="00836D39" w:rsidP="003255BF">
                            <w:pPr>
                              <w:pStyle w:val="ListParagraph"/>
                              <w:numPr>
                                <w:ilvl w:val="0"/>
                                <w:numId w:val="72"/>
                              </w:numPr>
                              <w:ind w:right="144"/>
                              <w:rPr>
                                <w:rFonts w:ascii="Calibri Light" w:hAnsi="Calibri Light"/>
                              </w:rPr>
                            </w:pPr>
                            <w:r w:rsidRPr="00E6502C">
                              <w:rPr>
                                <w:rFonts w:ascii="Calibri Light" w:hAnsi="Calibri Light"/>
                                <w:b/>
                              </w:rPr>
                              <w:t xml:space="preserve">COVER </w:t>
                            </w:r>
                            <w:r w:rsidRPr="00E6502C">
                              <w:rPr>
                                <w:rFonts w:ascii="Calibri Light" w:hAnsi="Calibri Light"/>
                              </w:rPr>
                              <w:t>y</w:t>
                            </w:r>
                            <w:r w:rsidRPr="00FF29DD">
                              <w:rPr>
                                <w:rFonts w:ascii="Calibri Light" w:hAnsi="Calibri Light"/>
                              </w:rPr>
                              <w:t>our head from falling debris. If you are in a crowded area, take cover where you won’t be trampled.</w:t>
                            </w:r>
                          </w:p>
                          <w:p w14:paraId="2181C9D0" w14:textId="4D5D8994" w:rsidR="00836D39" w:rsidRPr="00E6502C" w:rsidRDefault="00836D39" w:rsidP="003255BF">
                            <w:pPr>
                              <w:pStyle w:val="ListParagraph"/>
                              <w:numPr>
                                <w:ilvl w:val="0"/>
                                <w:numId w:val="72"/>
                              </w:numPr>
                              <w:ind w:right="144"/>
                              <w:rPr>
                                <w:rFonts w:ascii="Calibri Light" w:hAnsi="Calibri Light"/>
                              </w:rPr>
                            </w:pPr>
                            <w:r w:rsidRPr="00E6502C">
                              <w:rPr>
                                <w:rFonts w:ascii="Calibri Light" w:hAnsi="Calibri Light"/>
                                <w:b/>
                              </w:rPr>
                              <w:t>HOLD ON</w:t>
                            </w:r>
                            <w:r w:rsidRPr="00E6502C">
                              <w:rPr>
                                <w:rFonts w:ascii="Calibri Light" w:hAnsi="Calibri Light"/>
                              </w:rPr>
                              <w:t xml:space="preserve"> until the shaking stops. </w:t>
                            </w:r>
                          </w:p>
                          <w:p w14:paraId="0B280503" w14:textId="77777777" w:rsidR="00836D39" w:rsidRPr="0031259C" w:rsidRDefault="00836D39" w:rsidP="00800D5A">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845903" id="_x0000_s1041" type="#_x0000_t202" style="position:absolute;margin-left:325.5pt;margin-top:1.4pt;width:197.25pt;height:180.7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" fillcolor="#97d4e9" stroked="f">
                <v:textbox inset="0,0,0,0">
                  <w:txbxContent>
                    <w:p w14:paraId="10B8F8F9" w14:textId="77777777" w:rsidR="00836D39" w:rsidRPr="009A2B53" w:rsidRDefault="00836D39" w:rsidP="00800D5A">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23341FD5" w14:textId="77777777" w:rsidR="00836D39" w:rsidRPr="0031259C" w:rsidRDefault="00836D39" w:rsidP="003255BF">
                      <w:pPr>
                        <w:pStyle w:val="ListParagraph"/>
                        <w:numPr>
                          <w:ilvl w:val="0"/>
                          <w:numId w:val="26"/>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21B5EAC6" w14:textId="3DF68BFE" w:rsidR="00836D39" w:rsidRPr="00E6502C" w:rsidRDefault="00836D39" w:rsidP="003255BF">
                      <w:pPr>
                        <w:pStyle w:val="ListParagraph"/>
                        <w:numPr>
                          <w:ilvl w:val="0"/>
                          <w:numId w:val="72"/>
                        </w:numPr>
                        <w:ind w:right="144"/>
                        <w:rPr>
                          <w:rFonts w:ascii="Calibri Light" w:hAnsi="Calibri Light"/>
                        </w:rPr>
                      </w:pPr>
                      <w:r w:rsidRPr="00E6502C">
                        <w:rPr>
                          <w:rFonts w:ascii="Calibri Light" w:hAnsi="Calibri Light"/>
                          <w:b/>
                        </w:rPr>
                        <w:t xml:space="preserve">DROP </w:t>
                      </w:r>
                      <w:r w:rsidRPr="00E6502C">
                        <w:rPr>
                          <w:rFonts w:ascii="Calibri Light" w:hAnsi="Calibri Light"/>
                        </w:rPr>
                        <w:t>to the ground,</w:t>
                      </w:r>
                    </w:p>
                    <w:p w14:paraId="5AFC70D7" w14:textId="24842F49" w:rsidR="00836D39" w:rsidRPr="00FF29DD" w:rsidRDefault="00836D39" w:rsidP="003255BF">
                      <w:pPr>
                        <w:pStyle w:val="ListParagraph"/>
                        <w:numPr>
                          <w:ilvl w:val="0"/>
                          <w:numId w:val="72"/>
                        </w:numPr>
                        <w:ind w:right="144"/>
                        <w:rPr>
                          <w:rFonts w:ascii="Calibri Light" w:hAnsi="Calibri Light"/>
                        </w:rPr>
                      </w:pPr>
                      <w:r w:rsidRPr="00E6502C">
                        <w:rPr>
                          <w:rFonts w:ascii="Calibri Light" w:hAnsi="Calibri Light"/>
                          <w:b/>
                        </w:rPr>
                        <w:t xml:space="preserve">COVER </w:t>
                      </w:r>
                      <w:r w:rsidRPr="00E6502C">
                        <w:rPr>
                          <w:rFonts w:ascii="Calibri Light" w:hAnsi="Calibri Light"/>
                        </w:rPr>
                        <w:t>y</w:t>
                      </w:r>
                      <w:r w:rsidRPr="00FF29DD">
                        <w:rPr>
                          <w:rFonts w:ascii="Calibri Light" w:hAnsi="Calibri Light"/>
                        </w:rPr>
                        <w:t>our head from falling debris. If you are in a crowded area, take cover where you won’t be trampled.</w:t>
                      </w:r>
                    </w:p>
                    <w:p w14:paraId="2181C9D0" w14:textId="4D5D8994" w:rsidR="00836D39" w:rsidRPr="00E6502C" w:rsidRDefault="00836D39" w:rsidP="003255BF">
                      <w:pPr>
                        <w:pStyle w:val="ListParagraph"/>
                        <w:numPr>
                          <w:ilvl w:val="0"/>
                          <w:numId w:val="72"/>
                        </w:numPr>
                        <w:ind w:right="144"/>
                        <w:rPr>
                          <w:rFonts w:ascii="Calibri Light" w:hAnsi="Calibri Light"/>
                        </w:rPr>
                      </w:pPr>
                      <w:r w:rsidRPr="00E6502C">
                        <w:rPr>
                          <w:rFonts w:ascii="Calibri Light" w:hAnsi="Calibri Light"/>
                          <w:b/>
                        </w:rPr>
                        <w:t>HOLD ON</w:t>
                      </w:r>
                      <w:r w:rsidRPr="00E6502C">
                        <w:rPr>
                          <w:rFonts w:ascii="Calibri Light" w:hAnsi="Calibri Light"/>
                        </w:rPr>
                        <w:t xml:space="preserve"> until the shaking stops. </w:t>
                      </w:r>
                    </w:p>
                    <w:p w14:paraId="0B280503" w14:textId="77777777" w:rsidR="00836D39" w:rsidRPr="0031259C" w:rsidRDefault="00836D39" w:rsidP="00800D5A">
                      <w:pPr>
                        <w:tabs>
                          <w:tab w:val="left" w:pos="412"/>
                        </w:tabs>
                        <w:spacing w:before="5" w:line="235" w:lineRule="auto"/>
                        <w:ind w:right="191"/>
                        <w:rPr>
                          <w:rFonts w:ascii="Calibri Light" w:hAnsi="Calibri Light"/>
                        </w:rPr>
                      </w:pPr>
                    </w:p>
                  </w:txbxContent>
                </v:textbox>
                <w10:wrap type="tight"/>
              </v:shape>
            </w:pict>
          </mc:Fallback>
        </mc:AlternateContent>
      </w:r>
      <w:r>
        <w:rPr>
          <w:rStyle w:val="BookTitle"/>
          <w:rFonts w:asciiTheme="minorHAnsi" w:hAnsiTheme="minorHAnsi"/>
          <w:i w:val="0"/>
          <w:sz w:val="22"/>
          <w:szCs w:val="22"/>
          <w:u w:val="single"/>
        </w:rPr>
        <w:t xml:space="preserve">If </w:t>
      </w:r>
      <w:r w:rsidRPr="009A2B53">
        <w:rPr>
          <w:rStyle w:val="BookTitle"/>
          <w:rFonts w:asciiTheme="minorHAnsi" w:hAnsiTheme="minorHAnsi"/>
          <w:i w:val="0"/>
          <w:sz w:val="22"/>
          <w:szCs w:val="22"/>
          <w:u w:val="single"/>
        </w:rPr>
        <w:t>you are outdoors - After the shaking stops</w:t>
      </w:r>
    </w:p>
    <w:p w14:paraId="73807378" w14:textId="7ED1E91F" w:rsidR="00800D5A" w:rsidRPr="00800D5A" w:rsidRDefault="00800D5A" w:rsidP="003255BF">
      <w:pPr>
        <w:pStyle w:val="ListParagraph"/>
        <w:numPr>
          <w:ilvl w:val="0"/>
          <w:numId w:val="59"/>
        </w:numPr>
        <w:rPr>
          <w:rFonts w:ascii="Calibri Light" w:hAnsi="Calibri Light"/>
        </w:rPr>
      </w:pPr>
      <w:r w:rsidRPr="006D40BE">
        <w:rPr>
          <w:noProof/>
          <w:lang w:eastAsia="en-CA"/>
        </w:rPr>
        <mc:AlternateContent>
          <mc:Choice Requires="wps">
            <w:drawing>
              <wp:anchor distT="0" distB="0" distL="114300" distR="114300" simplePos="0" relativeHeight="251804160" behindDoc="1" locked="0" layoutInCell="1" allowOverlap="1" wp14:anchorId="6A2AEA47" wp14:editId="6CBECA65">
                <wp:simplePos x="0" y="0"/>
                <wp:positionH relativeFrom="page">
                  <wp:posOffset>5219700</wp:posOffset>
                </wp:positionH>
                <wp:positionV relativeFrom="paragraph">
                  <wp:posOffset>15240</wp:posOffset>
                </wp:positionV>
                <wp:extent cx="2438400" cy="2266950"/>
                <wp:effectExtent l="0" t="0" r="0" b="0"/>
                <wp:wrapTight wrapText="bothSides">
                  <wp:wrapPolygon edited="0">
                    <wp:start x="0" y="0"/>
                    <wp:lineTo x="0" y="21418"/>
                    <wp:lineTo x="21431" y="21418"/>
                    <wp:lineTo x="21431" y="0"/>
                    <wp:lineTo x="0" y="0"/>
                  </wp:wrapPolygon>
                </wp:wrapTight>
                <wp:docPr id="23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669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DEB2C" w14:textId="51F5CCB4" w:rsidR="00836D39" w:rsidRDefault="00836D39" w:rsidP="00800D5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2AEA47" id="_x0000_s1042" style="position:absolute;left:0;text-align:left;margin-left:411pt;margin-top:1.2pt;width:192pt;height:178.5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" fillcolor="#231f20" stroked="f">
                <v:fill opacity="16448f"/>
                <v:textbox>
                  <w:txbxContent>
                    <w:p w14:paraId="1B7DEB2C" w14:textId="51F5CCB4" w:rsidR="00836D39" w:rsidRDefault="00836D39" w:rsidP="00800D5A">
                      <w:pPr>
                        <w:jc w:val="center"/>
                      </w:pPr>
                    </w:p>
                  </w:txbxContent>
                </v:textbox>
                <w10:wrap type="tight" anchorx="page"/>
              </v:rect>
            </w:pict>
          </mc:Fallback>
        </mc:AlternateContent>
      </w:r>
      <w:r w:rsidRPr="00800D5A">
        <w:rPr>
          <w:rFonts w:ascii="Calibri Light" w:hAnsi="Calibri Light"/>
        </w:rPr>
        <w:t>Count to 60 to allow debris to finish falling after the shaking stops.</w:t>
      </w:r>
    </w:p>
    <w:p w14:paraId="21DAC678" w14:textId="1FF7BAF2" w:rsidR="00800D5A" w:rsidRPr="00800D5A" w:rsidRDefault="00800D5A" w:rsidP="003255BF">
      <w:pPr>
        <w:pStyle w:val="ListParagraph"/>
        <w:numPr>
          <w:ilvl w:val="0"/>
          <w:numId w:val="59"/>
        </w:numPr>
        <w:rPr>
          <w:rFonts w:ascii="Calibri Light" w:hAnsi="Calibri Light"/>
        </w:rPr>
      </w:pPr>
      <w:r w:rsidRPr="00800D5A">
        <w:rPr>
          <w:rFonts w:ascii="Calibri Light" w:hAnsi="Calibri Light"/>
        </w:rPr>
        <w:t>Assess your immediate surroundings for dangers. (</w:t>
      </w:r>
      <w:proofErr w:type="gramStart"/>
      <w:r w:rsidRPr="00800D5A">
        <w:rPr>
          <w:rFonts w:ascii="Calibri Light" w:hAnsi="Calibri Light"/>
        </w:rPr>
        <w:t>e.g</w:t>
      </w:r>
      <w:proofErr w:type="gramEnd"/>
      <w:r w:rsidRPr="00800D5A">
        <w:rPr>
          <w:rFonts w:ascii="Calibri Light" w:hAnsi="Calibri Light"/>
        </w:rPr>
        <w:t>. fallen wires). Stay away from exterior walls and heavy objects which may fall.</w:t>
      </w:r>
    </w:p>
    <w:p w14:paraId="48B369E5" w14:textId="7D44BDBF" w:rsidR="00800D5A" w:rsidRPr="00B368A1" w:rsidRDefault="00800D5A" w:rsidP="003255BF">
      <w:pPr>
        <w:pStyle w:val="ListParagraph"/>
        <w:numPr>
          <w:ilvl w:val="0"/>
          <w:numId w:val="59"/>
        </w:numPr>
        <w:rPr>
          <w:rFonts w:ascii="Calibri Light" w:hAnsi="Calibri Light"/>
        </w:rPr>
      </w:pPr>
      <w:r w:rsidRPr="00800D5A">
        <w:rPr>
          <w:rFonts w:ascii="Calibri Light" w:hAnsi="Calibri Light"/>
        </w:rPr>
        <w:t xml:space="preserve">Proceed to pre-determined meeting location for Building Emergency Directors and Building Floor Wardens (e.g. at an open area that is a safe distance away from the building) and wait for Building Floor Wardens to report information about the earthquake, the evacuation, or about the building as required. The pre-determined meeting location for Building Emergency Directors and Building Floor Wardens is: </w:t>
      </w:r>
      <w:sdt>
        <w:sdtPr>
          <w:rPr>
            <w:rFonts w:ascii="Calibri Light" w:hAnsi="Calibri Light" w:cs="Tahoma"/>
          </w:rPr>
          <w:id w:val="-418244702"/>
          <w:placeholder>
            <w:docPart w:val="C7B3662DBF0542E28B67966174286FF2"/>
          </w:placeholder>
          <w:text/>
        </w:sdtPr>
        <w:sdtEndPr/>
        <w:sdtContent>
          <w:r w:rsidR="00B01A72">
            <w:rPr>
              <w:rFonts w:ascii="Calibri Light" w:hAnsi="Calibri Light" w:cs="Tahoma"/>
            </w:rPr>
            <w:t>Main Mall directly west of the whale on the grassy area.</w:t>
          </w:r>
        </w:sdtContent>
      </w:sdt>
    </w:p>
    <w:p w14:paraId="220704FC" w14:textId="6DFA77AE" w:rsidR="002322A9" w:rsidRPr="002322A9" w:rsidRDefault="004E246E" w:rsidP="003255BF">
      <w:pPr>
        <w:pStyle w:val="ListParagraph"/>
        <w:numPr>
          <w:ilvl w:val="0"/>
          <w:numId w:val="59"/>
        </w:numPr>
        <w:rPr>
          <w:rFonts w:ascii="Calibri Light" w:hAnsi="Calibri Light"/>
        </w:rPr>
      </w:pPr>
      <w:r w:rsidRPr="00DC4A9D">
        <w:rPr>
          <w:rFonts w:asciiTheme="majorHAnsi" w:hAnsiTheme="majorHAnsi"/>
          <w:b/>
          <w:bCs/>
          <w:noProof/>
          <w:color w:val="003468"/>
          <w:kern w:val="32"/>
          <w:sz w:val="28"/>
          <w:szCs w:val="28"/>
          <w:lang w:eastAsia="en-CA"/>
        </w:rPr>
        <mc:AlternateContent>
          <mc:Choice Requires="wps">
            <w:drawing>
              <wp:anchor distT="0" distB="0" distL="114300" distR="114300" simplePos="0" relativeHeight="251656698" behindDoc="1" locked="0" layoutInCell="1" allowOverlap="1" wp14:anchorId="23810159" wp14:editId="6E676B57">
                <wp:simplePos x="0" y="0"/>
                <wp:positionH relativeFrom="column">
                  <wp:posOffset>4305300</wp:posOffset>
                </wp:positionH>
                <wp:positionV relativeFrom="paragraph">
                  <wp:posOffset>522605</wp:posOffset>
                </wp:positionV>
                <wp:extent cx="2390775" cy="3048000"/>
                <wp:effectExtent l="0" t="0" r="9525" b="0"/>
                <wp:wrapTight wrapText="bothSides">
                  <wp:wrapPolygon edited="0">
                    <wp:start x="0" y="0"/>
                    <wp:lineTo x="0" y="21465"/>
                    <wp:lineTo x="21514" y="21465"/>
                    <wp:lineTo x="21514" y="0"/>
                    <wp:lineTo x="0" y="0"/>
                  </wp:wrapPolygon>
                </wp:wrapTight>
                <wp:docPr id="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04800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700484" id="Rectangle 64" o:spid="_x0000_s1026" style="position:absolute;margin-left:339pt;margin-top:41.15pt;width:188.25pt;height:240pt;z-index:-251659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" fillcolor="#231f20" stroked="f">
                <v:fill opacity="16448f"/>
                <w10:wrap type="tight"/>
              </v:rect>
            </w:pict>
          </mc:Fallback>
        </mc:AlternateContent>
      </w:r>
      <w:r w:rsidRPr="0031259C">
        <w:rPr>
          <w:rStyle w:val="BookTitle"/>
          <w:rFonts w:asciiTheme="minorHAnsi" w:hAnsiTheme="minorHAnsi" w:cs="Maiandra GD"/>
          <w:noProof/>
          <w:u w:val="single"/>
          <w:lang w:eastAsia="en-CA"/>
        </w:rPr>
        <mc:AlternateContent>
          <mc:Choice Requires="wps">
            <w:drawing>
              <wp:anchor distT="0" distB="0" distL="114300" distR="114300" simplePos="0" relativeHeight="251949568" behindDoc="1" locked="0" layoutInCell="1" allowOverlap="1" wp14:anchorId="7BFB2A03" wp14:editId="108DE31E">
                <wp:simplePos x="0" y="0"/>
                <wp:positionH relativeFrom="column">
                  <wp:posOffset>4152900</wp:posOffset>
                </wp:positionH>
                <wp:positionV relativeFrom="paragraph">
                  <wp:posOffset>450215</wp:posOffset>
                </wp:positionV>
                <wp:extent cx="2486025" cy="3038475"/>
                <wp:effectExtent l="0" t="0" r="9525" b="9525"/>
                <wp:wrapTight wrapText="bothSides">
                  <wp:wrapPolygon edited="0">
                    <wp:start x="0" y="0"/>
                    <wp:lineTo x="0" y="21532"/>
                    <wp:lineTo x="21517" y="21532"/>
                    <wp:lineTo x="21517" y="0"/>
                    <wp:lineTo x="0" y="0"/>
                  </wp:wrapPolygon>
                </wp:wrapTight>
                <wp:docPr id="32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0384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23985" w14:textId="77777777" w:rsidR="00836D39" w:rsidRPr="009A2B53" w:rsidRDefault="00836D39" w:rsidP="006810E6">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Post-Earthquake Instruction:</w:t>
                            </w:r>
                          </w:p>
                          <w:p w14:paraId="47055D9C" w14:textId="77777777" w:rsidR="00836D39" w:rsidRDefault="00836D39" w:rsidP="006810E6">
                            <w:pPr>
                              <w:tabs>
                                <w:tab w:val="left" w:pos="412"/>
                              </w:tabs>
                              <w:spacing w:before="5" w:line="235" w:lineRule="auto"/>
                              <w:ind w:left="144" w:right="144"/>
                              <w:rPr>
                                <w:rFonts w:ascii="Calibri Light" w:hAnsi="Calibri Light"/>
                                <w:sz w:val="22"/>
                                <w:szCs w:val="22"/>
                              </w:rPr>
                            </w:pPr>
                            <w:r w:rsidRPr="00ED6E43">
                              <w:rPr>
                                <w:rFonts w:ascii="Calibri Light" w:hAnsi="Calibri Light"/>
                                <w:sz w:val="22"/>
                                <w:szCs w:val="22"/>
                              </w:rPr>
                              <w:t>If available post-earthquake</w:t>
                            </w:r>
                            <w:r>
                              <w:rPr>
                                <w:rFonts w:ascii="Calibri Light" w:hAnsi="Calibri Light"/>
                                <w:sz w:val="22"/>
                                <w:szCs w:val="22"/>
                              </w:rPr>
                              <w:t>:</w:t>
                            </w:r>
                          </w:p>
                          <w:p w14:paraId="33E50FA6" w14:textId="35571B0A" w:rsidR="00836D39"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Monitor </w:t>
                            </w:r>
                            <w:hyperlink r:id="rId35" w:history="1">
                              <w:r w:rsidRPr="00ED6E43">
                                <w:rPr>
                                  <w:rStyle w:val="Hyperlink"/>
                                  <w:rFonts w:ascii="Calibri Light" w:hAnsi="Calibri Light" w:cs="Maiandra GD"/>
                                  <w:sz w:val="22"/>
                                  <w:szCs w:val="22"/>
                                </w:rPr>
                                <w:t>www.ubc.ca</w:t>
                              </w:r>
                            </w:hyperlink>
                            <w:r w:rsidRPr="00ED6E43">
                              <w:rPr>
                                <w:rFonts w:ascii="Calibri Light" w:hAnsi="Calibri Light" w:cs="Maiandra GD"/>
                                <w:sz w:val="22"/>
                                <w:szCs w:val="22"/>
                              </w:rPr>
                              <w:t xml:space="preserve"> for information and updates regarding the event.</w:t>
                            </w:r>
                          </w:p>
                          <w:p w14:paraId="7596354F" w14:textId="1854F389" w:rsidR="00836D39" w:rsidRPr="00ED6E43"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For individuals who have signed up for UBC Alert, monitor your landline phones, cell phones and email mailboxes for voicemail messages, text messages and emails for information and updates regarding the event. </w:t>
                            </w:r>
                          </w:p>
                          <w:p w14:paraId="1E880805" w14:textId="77777777" w:rsidR="00836D39" w:rsidRPr="00ED6E43"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Emergency Response Personnel or Volunteers may be deployed to areas across campus to disseminate pertinent information in response to the event.</w:t>
                            </w:r>
                          </w:p>
                          <w:p w14:paraId="63A86614" w14:textId="77777777" w:rsidR="00836D39" w:rsidRPr="0031259C" w:rsidRDefault="00836D39" w:rsidP="006810E6">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FB2A03" id="_x0000_s1043" type="#_x0000_t202" style="position:absolute;left:0;text-align:left;margin-left:327pt;margin-top:35.45pt;width:195.75pt;height:239.2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" fillcolor="#97d4e9" stroked="f">
                <v:textbox inset="0,0,0,0">
                  <w:txbxContent>
                    <w:p w14:paraId="07223985" w14:textId="77777777" w:rsidR="00836D39" w:rsidRPr="009A2B53" w:rsidRDefault="00836D39" w:rsidP="006810E6">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Post-Earthquake Instruction:</w:t>
                      </w:r>
                    </w:p>
                    <w:p w14:paraId="47055D9C" w14:textId="77777777" w:rsidR="00836D39" w:rsidRDefault="00836D39" w:rsidP="006810E6">
                      <w:pPr>
                        <w:tabs>
                          <w:tab w:val="left" w:pos="412"/>
                        </w:tabs>
                        <w:spacing w:before="5" w:line="235" w:lineRule="auto"/>
                        <w:ind w:left="144" w:right="144"/>
                        <w:rPr>
                          <w:rFonts w:ascii="Calibri Light" w:hAnsi="Calibri Light"/>
                          <w:sz w:val="22"/>
                          <w:szCs w:val="22"/>
                        </w:rPr>
                      </w:pPr>
                      <w:r w:rsidRPr="00ED6E43">
                        <w:rPr>
                          <w:rFonts w:ascii="Calibri Light" w:hAnsi="Calibri Light"/>
                          <w:sz w:val="22"/>
                          <w:szCs w:val="22"/>
                        </w:rPr>
                        <w:t>If available post-earthquake</w:t>
                      </w:r>
                      <w:r>
                        <w:rPr>
                          <w:rFonts w:ascii="Calibri Light" w:hAnsi="Calibri Light"/>
                          <w:sz w:val="22"/>
                          <w:szCs w:val="22"/>
                        </w:rPr>
                        <w:t>:</w:t>
                      </w:r>
                    </w:p>
                    <w:p w14:paraId="33E50FA6" w14:textId="35571B0A" w:rsidR="00836D39"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Monitor </w:t>
                      </w:r>
                      <w:hyperlink r:id="rId36" w:history="1">
                        <w:r w:rsidRPr="00ED6E43">
                          <w:rPr>
                            <w:rStyle w:val="Hyperlink"/>
                            <w:rFonts w:ascii="Calibri Light" w:hAnsi="Calibri Light" w:cs="Maiandra GD"/>
                            <w:sz w:val="22"/>
                            <w:szCs w:val="22"/>
                          </w:rPr>
                          <w:t>www.ubc.ca</w:t>
                        </w:r>
                      </w:hyperlink>
                      <w:r w:rsidRPr="00ED6E43">
                        <w:rPr>
                          <w:rFonts w:ascii="Calibri Light" w:hAnsi="Calibri Light" w:cs="Maiandra GD"/>
                          <w:sz w:val="22"/>
                          <w:szCs w:val="22"/>
                        </w:rPr>
                        <w:t xml:space="preserve"> for information and updates regarding the event.</w:t>
                      </w:r>
                    </w:p>
                    <w:p w14:paraId="7596354F" w14:textId="1854F389" w:rsidR="00836D39" w:rsidRPr="00ED6E43"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 xml:space="preserve">For individuals who have signed up for UBC Alert, monitor your landline phones, cell phones and email mailboxes for voicemail messages, text messages and emails for information and updates regarding the event. </w:t>
                      </w:r>
                    </w:p>
                    <w:p w14:paraId="1E880805" w14:textId="77777777" w:rsidR="00836D39" w:rsidRPr="00ED6E43" w:rsidRDefault="00836D39" w:rsidP="003666EA">
                      <w:pPr>
                        <w:pStyle w:val="BodyText2"/>
                        <w:numPr>
                          <w:ilvl w:val="0"/>
                          <w:numId w:val="82"/>
                        </w:numPr>
                        <w:spacing w:line="276" w:lineRule="auto"/>
                        <w:ind w:right="144"/>
                        <w:rPr>
                          <w:rFonts w:ascii="Calibri Light" w:hAnsi="Calibri Light" w:cs="Maiandra GD"/>
                          <w:sz w:val="22"/>
                          <w:szCs w:val="22"/>
                        </w:rPr>
                      </w:pPr>
                      <w:r w:rsidRPr="00ED6E43">
                        <w:rPr>
                          <w:rFonts w:ascii="Calibri Light" w:hAnsi="Calibri Light" w:cs="Maiandra GD"/>
                          <w:sz w:val="22"/>
                          <w:szCs w:val="22"/>
                        </w:rPr>
                        <w:t>Emergency Response Personnel or Volunteers may be deployed to areas across campus to disseminate pertinent information in response to the event.</w:t>
                      </w:r>
                    </w:p>
                    <w:p w14:paraId="63A86614" w14:textId="77777777" w:rsidR="00836D39" w:rsidRPr="0031259C" w:rsidRDefault="00836D39" w:rsidP="006810E6">
                      <w:pPr>
                        <w:tabs>
                          <w:tab w:val="left" w:pos="412"/>
                        </w:tabs>
                        <w:spacing w:before="5" w:line="235" w:lineRule="auto"/>
                        <w:ind w:right="191"/>
                        <w:rPr>
                          <w:rFonts w:ascii="Calibri Light" w:hAnsi="Calibri Light"/>
                        </w:rPr>
                      </w:pPr>
                    </w:p>
                  </w:txbxContent>
                </v:textbox>
                <w10:wrap type="tight"/>
              </v:shape>
            </w:pict>
          </mc:Fallback>
        </mc:AlternateContent>
      </w:r>
      <w:r w:rsidR="002322A9" w:rsidRPr="002322A9">
        <w:rPr>
          <w:rFonts w:ascii="Calibri Light" w:hAnsi="Calibri Light"/>
        </w:rPr>
        <w:t xml:space="preserve">Ensure all evacuation information is reported to the Building Emergency Director and then that information is relayed over to 1st Responders when they arrive (e.g. Fire, Police or Ambulance). </w:t>
      </w:r>
    </w:p>
    <w:p w14:paraId="2EFCF681" w14:textId="177B3DB1" w:rsidR="00800D5A" w:rsidRDefault="00800D5A" w:rsidP="003255BF">
      <w:pPr>
        <w:pStyle w:val="ListParagraph"/>
        <w:numPr>
          <w:ilvl w:val="0"/>
          <w:numId w:val="59"/>
        </w:numPr>
        <w:rPr>
          <w:rFonts w:ascii="Calibri Light" w:eastAsia="Times New Roman" w:hAnsi="Calibri Light" w:cs="Maiandra GD"/>
        </w:rPr>
      </w:pPr>
      <w:r>
        <w:rPr>
          <w:rFonts w:ascii="Calibri Light" w:eastAsia="Times New Roman" w:hAnsi="Calibri Light" w:cs="Maiandra GD"/>
        </w:rPr>
        <w:t>Do not enter your building to evacuate occupants</w:t>
      </w:r>
    </w:p>
    <w:p w14:paraId="6C96A453" w14:textId="3EEB83D6" w:rsidR="00800D5A" w:rsidRDefault="00800D5A" w:rsidP="003255BF">
      <w:pPr>
        <w:pStyle w:val="ListParagraph"/>
        <w:numPr>
          <w:ilvl w:val="0"/>
          <w:numId w:val="59"/>
        </w:numPr>
        <w:rPr>
          <w:rFonts w:ascii="Calibri Light" w:eastAsia="Times New Roman" w:hAnsi="Calibri Light" w:cs="Maiandra GD"/>
        </w:rPr>
      </w:pPr>
      <w:r w:rsidRPr="00800D5A">
        <w:rPr>
          <w:rFonts w:ascii="Calibri Light" w:eastAsia="Times New Roman" w:hAnsi="Calibri Light" w:cs="Maiandra GD"/>
        </w:rPr>
        <w:t xml:space="preserve">DO NOT ALLOW ANYONE TO ENTER THE BUILDING until the Fire Department or authorized UBC building officials give permission to do so.  </w:t>
      </w:r>
    </w:p>
    <w:p w14:paraId="026B145B" w14:textId="77777777" w:rsidR="00471ADC" w:rsidRPr="009A2B53" w:rsidRDefault="00471ADC" w:rsidP="00471ADC">
      <w:pPr>
        <w:pStyle w:val="BodyText2"/>
        <w:ind w:left="0"/>
        <w:rPr>
          <w:rStyle w:val="BookTitle"/>
          <w:rFonts w:asciiTheme="minorHAnsi" w:hAnsiTheme="minorHAnsi"/>
          <w:i w:val="0"/>
          <w:sz w:val="22"/>
          <w:szCs w:val="22"/>
          <w:u w:val="single"/>
        </w:rPr>
      </w:pPr>
      <w:r w:rsidRPr="009A2B53">
        <w:rPr>
          <w:rStyle w:val="BookTitle"/>
          <w:rFonts w:asciiTheme="minorHAnsi" w:hAnsiTheme="minorHAnsi"/>
          <w:i w:val="0"/>
          <w:sz w:val="22"/>
          <w:szCs w:val="22"/>
          <w:u w:val="single"/>
        </w:rPr>
        <w:t xml:space="preserve">To sign up for UBC Alert: </w:t>
      </w:r>
    </w:p>
    <w:p w14:paraId="60F89164" w14:textId="77777777" w:rsidR="00471ADC" w:rsidRDefault="00471ADC" w:rsidP="00471ADC">
      <w:pPr>
        <w:pStyle w:val="BodyText2"/>
        <w:spacing w:line="276" w:lineRule="auto"/>
        <w:ind w:left="0"/>
        <w:rPr>
          <w:rFonts w:ascii="Calibri Light" w:hAnsi="Calibri Light" w:cs="Maiandra GD"/>
          <w:sz w:val="22"/>
          <w:szCs w:val="22"/>
        </w:rPr>
      </w:pPr>
      <w:r w:rsidRPr="00ED6E43">
        <w:rPr>
          <w:rFonts w:ascii="Calibri Light" w:hAnsi="Calibri Light" w:cs="Maiandra GD"/>
          <w:sz w:val="22"/>
          <w:szCs w:val="22"/>
        </w:rPr>
        <w:t>Stu</w:t>
      </w:r>
      <w:r>
        <w:rPr>
          <w:rFonts w:ascii="Calibri Light" w:hAnsi="Calibri Light" w:cs="Maiandra GD"/>
          <w:sz w:val="22"/>
          <w:szCs w:val="22"/>
        </w:rPr>
        <w:t>dents:</w:t>
      </w:r>
    </w:p>
    <w:p w14:paraId="3AEE9B39" w14:textId="56745601" w:rsidR="00471ADC" w:rsidRPr="00ED6E43" w:rsidRDefault="00471ADC" w:rsidP="003255BF">
      <w:pPr>
        <w:pStyle w:val="BodyText2"/>
        <w:numPr>
          <w:ilvl w:val="0"/>
          <w:numId w:val="44"/>
        </w:numPr>
        <w:spacing w:line="276" w:lineRule="auto"/>
        <w:rPr>
          <w:rStyle w:val="Hyperlink"/>
          <w:rFonts w:ascii="Calibri Light" w:hAnsi="Calibri Light" w:cs="Maiandra GD"/>
          <w:color w:val="auto"/>
          <w:sz w:val="22"/>
          <w:szCs w:val="22"/>
          <w:u w:val="none"/>
        </w:rPr>
      </w:pPr>
      <w:r w:rsidRPr="00ED6E43">
        <w:rPr>
          <w:rFonts w:ascii="Calibri Light" w:hAnsi="Calibri Light" w:cs="Maiandra GD"/>
          <w:sz w:val="22"/>
          <w:szCs w:val="22"/>
        </w:rPr>
        <w:t xml:space="preserve">Log into the </w:t>
      </w:r>
      <w:r w:rsidRPr="00ED6E43">
        <w:rPr>
          <w:rFonts w:ascii="Calibri Light" w:hAnsi="Calibri Light" w:cs="Maiandra GD"/>
          <w:sz w:val="22"/>
          <w:szCs w:val="22"/>
        </w:rPr>
        <w:fldChar w:fldCharType="begin"/>
      </w:r>
      <w:r w:rsidRPr="00ED6E43">
        <w:rPr>
          <w:rFonts w:ascii="Calibri Light" w:hAnsi="Calibri Light" w:cs="Maiandra GD"/>
          <w:sz w:val="22"/>
          <w:szCs w:val="22"/>
        </w:rPr>
        <w:instrText xml:space="preserve"> HYPERLINK "https://cas.id.ubc.ca/ubc-cas/login?TARGET=https%3A%2F%2Fssc.adm.ubc.ca%2Fsscportal%2Fservlets%2FSRVSSCFramework%3FTARGET%3Dhttps%253A%252F%252Fssc.adm.ubc.ca%252Fsscportal%252Fservlets%252FSRVSSCFramework" </w:instrText>
      </w:r>
      <w:r w:rsidRPr="00ED6E43">
        <w:rPr>
          <w:rFonts w:ascii="Calibri Light" w:hAnsi="Calibri Light" w:cs="Maiandra GD"/>
          <w:sz w:val="22"/>
          <w:szCs w:val="22"/>
        </w:rPr>
        <w:fldChar w:fldCharType="separate"/>
      </w:r>
      <w:r w:rsidRPr="00ED6E43">
        <w:rPr>
          <w:rStyle w:val="Hyperlink"/>
          <w:rFonts w:ascii="Calibri Light" w:hAnsi="Calibri Light" w:cs="Maiandra GD"/>
          <w:sz w:val="22"/>
          <w:szCs w:val="22"/>
        </w:rPr>
        <w:t>UBC Student Service Centre</w:t>
      </w:r>
    </w:p>
    <w:p w14:paraId="6EC5A7C8" w14:textId="77777777" w:rsidR="00471ADC" w:rsidRPr="00ED6E43" w:rsidRDefault="00471ADC" w:rsidP="003255BF">
      <w:pPr>
        <w:pStyle w:val="BodyText2"/>
        <w:numPr>
          <w:ilvl w:val="0"/>
          <w:numId w:val="44"/>
        </w:numPr>
        <w:spacing w:line="276" w:lineRule="auto"/>
        <w:rPr>
          <w:rFonts w:ascii="Calibri Light" w:hAnsi="Calibri Light" w:cs="Maiandra GD"/>
          <w:sz w:val="22"/>
          <w:szCs w:val="22"/>
        </w:rPr>
      </w:pPr>
      <w:r w:rsidRPr="00ED6E43">
        <w:rPr>
          <w:rFonts w:ascii="Calibri Light" w:hAnsi="Calibri Light" w:cs="Maiandra GD"/>
          <w:sz w:val="22"/>
          <w:szCs w:val="22"/>
        </w:rPr>
        <w:fldChar w:fldCharType="end"/>
      </w:r>
      <w:r w:rsidRPr="00ED6E43">
        <w:rPr>
          <w:rFonts w:ascii="Calibri Light" w:hAnsi="Calibri Light" w:cs="Maiandra GD"/>
          <w:sz w:val="22"/>
          <w:szCs w:val="22"/>
        </w:rPr>
        <w:t>Add your cell phone number to “Your Details”</w:t>
      </w:r>
      <w:r w:rsidRPr="00ED6E43">
        <w:rPr>
          <w:rStyle w:val="BookTitle"/>
          <w:rFonts w:asciiTheme="minorHAnsi" w:hAnsiTheme="minorHAnsi" w:cs="Maiandra GD"/>
          <w:sz w:val="22"/>
          <w:szCs w:val="22"/>
          <w:u w:val="single"/>
        </w:rPr>
        <w:t xml:space="preserve"> </w:t>
      </w:r>
    </w:p>
    <w:p w14:paraId="2FC287D6" w14:textId="77777777" w:rsidR="00471ADC" w:rsidRPr="00ED6E43" w:rsidRDefault="00471ADC" w:rsidP="00471ADC">
      <w:pPr>
        <w:pStyle w:val="BodyText2"/>
        <w:spacing w:line="276" w:lineRule="auto"/>
        <w:ind w:left="0"/>
        <w:rPr>
          <w:rFonts w:ascii="Calibri Light" w:hAnsi="Calibri Light" w:cs="Maiandra GD"/>
          <w:sz w:val="22"/>
          <w:szCs w:val="22"/>
        </w:rPr>
      </w:pPr>
      <w:r w:rsidRPr="00ED6E43">
        <w:rPr>
          <w:rFonts w:ascii="Calibri Light" w:hAnsi="Calibri Light" w:cs="Maiandra GD"/>
          <w:sz w:val="22"/>
          <w:szCs w:val="22"/>
        </w:rPr>
        <w:t>Staff and Faculty</w:t>
      </w:r>
    </w:p>
    <w:p w14:paraId="54E1F109" w14:textId="77777777" w:rsidR="00471ADC" w:rsidRPr="00ED6E43" w:rsidRDefault="00471ADC" w:rsidP="003255BF">
      <w:pPr>
        <w:pStyle w:val="BodyText2"/>
        <w:numPr>
          <w:ilvl w:val="0"/>
          <w:numId w:val="45"/>
        </w:numPr>
        <w:spacing w:line="276" w:lineRule="auto"/>
        <w:rPr>
          <w:rFonts w:ascii="Calibri Light" w:hAnsi="Calibri Light" w:cs="Maiandra GD"/>
          <w:sz w:val="22"/>
          <w:szCs w:val="22"/>
        </w:rPr>
      </w:pPr>
      <w:r w:rsidRPr="00ED6E43">
        <w:rPr>
          <w:rFonts w:ascii="Calibri Light" w:hAnsi="Calibri Light" w:cs="Maiandra GD"/>
          <w:sz w:val="22"/>
          <w:szCs w:val="22"/>
        </w:rPr>
        <w:t xml:space="preserve">Log onto </w:t>
      </w:r>
      <w:hyperlink r:id="rId37" w:history="1">
        <w:r w:rsidRPr="009C159C">
          <w:rPr>
            <w:rStyle w:val="Hyperlink"/>
            <w:rFonts w:ascii="Calibri Light" w:hAnsi="Calibri Light" w:cs="Maiandra GD"/>
            <w:sz w:val="22"/>
            <w:szCs w:val="22"/>
          </w:rPr>
          <w:t>www.msp.ubc.ca</w:t>
        </w:r>
      </w:hyperlink>
      <w:r>
        <w:rPr>
          <w:rFonts w:ascii="Calibri Light" w:hAnsi="Calibri Light" w:cs="Maiandra GD"/>
          <w:sz w:val="22"/>
          <w:szCs w:val="22"/>
        </w:rPr>
        <w:t xml:space="preserve"> </w:t>
      </w:r>
    </w:p>
    <w:p w14:paraId="7AE8CD5E" w14:textId="32294164" w:rsidR="00471ADC" w:rsidRPr="00ED6E43" w:rsidRDefault="00471ADC" w:rsidP="003255BF">
      <w:pPr>
        <w:pStyle w:val="BodyText2"/>
        <w:numPr>
          <w:ilvl w:val="0"/>
          <w:numId w:val="45"/>
        </w:numPr>
        <w:spacing w:line="276" w:lineRule="auto"/>
        <w:rPr>
          <w:rFonts w:ascii="Calibri Light" w:hAnsi="Calibri Light" w:cs="Maiandra GD"/>
          <w:sz w:val="22"/>
          <w:szCs w:val="22"/>
        </w:rPr>
      </w:pPr>
      <w:r w:rsidRPr="00ED6E43">
        <w:rPr>
          <w:rFonts w:ascii="Calibri Light" w:hAnsi="Calibri Light" w:cs="Maiandra GD"/>
          <w:sz w:val="22"/>
          <w:szCs w:val="22"/>
        </w:rPr>
        <w:t>Update your contact information on the Faculty and Staff Self Service Section</w:t>
      </w:r>
    </w:p>
    <w:p w14:paraId="501B8CF4" w14:textId="77777777" w:rsidR="00471ADC" w:rsidRPr="00ED6E43" w:rsidRDefault="00471ADC" w:rsidP="003255BF">
      <w:pPr>
        <w:pStyle w:val="BodyText2"/>
        <w:numPr>
          <w:ilvl w:val="1"/>
          <w:numId w:val="45"/>
        </w:numPr>
        <w:spacing w:line="276" w:lineRule="auto"/>
        <w:rPr>
          <w:rFonts w:ascii="Calibri Light" w:hAnsi="Calibri Light" w:cs="Maiandra GD"/>
          <w:sz w:val="22"/>
          <w:szCs w:val="22"/>
        </w:rPr>
      </w:pPr>
      <w:r w:rsidRPr="00ED6E43">
        <w:rPr>
          <w:rFonts w:ascii="Calibri Light" w:hAnsi="Calibri Light" w:cs="Maiandra GD"/>
          <w:sz w:val="22"/>
          <w:szCs w:val="22"/>
        </w:rPr>
        <w:t>Update your cell phone number in order to receive UBC Alerts with the “Phone Numbers” link under my Personal Info</w:t>
      </w:r>
    </w:p>
    <w:p w14:paraId="4BFB4595" w14:textId="77777777" w:rsidR="00471ADC" w:rsidRPr="00ED6E43" w:rsidRDefault="00471ADC" w:rsidP="003255BF">
      <w:pPr>
        <w:pStyle w:val="BodyText2"/>
        <w:numPr>
          <w:ilvl w:val="1"/>
          <w:numId w:val="45"/>
        </w:numPr>
        <w:spacing w:line="276" w:lineRule="auto"/>
        <w:rPr>
          <w:rFonts w:ascii="Calibri Light" w:hAnsi="Calibri Light" w:cs="Maiandra GD"/>
          <w:sz w:val="22"/>
          <w:szCs w:val="22"/>
        </w:rPr>
      </w:pPr>
      <w:r w:rsidRPr="00ED6E43">
        <w:rPr>
          <w:rFonts w:ascii="Calibri Light" w:hAnsi="Calibri Light" w:cs="Maiandra GD"/>
          <w:sz w:val="22"/>
          <w:szCs w:val="22"/>
        </w:rPr>
        <w:t xml:space="preserve">Update your emergency contact information (contact for parent, spouse, friend who can be reached in case you are ill or injured on campus) under “Emergency Contacts” </w:t>
      </w:r>
    </w:p>
    <w:p w14:paraId="3D29E7DD" w14:textId="13281F5F" w:rsidR="00800D5A" w:rsidRDefault="00471ADC" w:rsidP="004E246E">
      <w:pPr>
        <w:pStyle w:val="BodyText2"/>
        <w:spacing w:line="276" w:lineRule="auto"/>
        <w:ind w:left="0"/>
        <w:rPr>
          <w:rFonts w:ascii="Calibri Light" w:hAnsi="Calibri Light"/>
        </w:rPr>
      </w:pPr>
      <w:r w:rsidRPr="00ED6E43">
        <w:rPr>
          <w:rFonts w:ascii="Calibri Light" w:hAnsi="Calibri Light" w:cs="Maiandra GD"/>
          <w:b/>
          <w:sz w:val="22"/>
          <w:szCs w:val="22"/>
        </w:rPr>
        <w:t>NOTE:</w:t>
      </w:r>
      <w:r w:rsidRPr="00ED6E43">
        <w:rPr>
          <w:rFonts w:ascii="Calibri Light" w:hAnsi="Calibri Light" w:cs="Maiandra GD"/>
          <w:sz w:val="22"/>
          <w:szCs w:val="22"/>
        </w:rPr>
        <w:t xml:space="preserve"> Progress is currently being made by the University to address the area of Emergency Social Services (ESS) for the campus community. While the University is taking additional measures to help prepare the campus for disasters such as earthquakes, we also strongly encourage staff, faculty, residents and students to be personally prepared (e.g. having 72 </w:t>
      </w:r>
      <w:proofErr w:type="gramStart"/>
      <w:r w:rsidRPr="00ED6E43">
        <w:rPr>
          <w:rFonts w:ascii="Calibri Light" w:hAnsi="Calibri Light" w:cs="Maiandra GD"/>
          <w:sz w:val="22"/>
          <w:szCs w:val="22"/>
        </w:rPr>
        <w:t>hours</w:t>
      </w:r>
      <w:proofErr w:type="gramEnd"/>
      <w:r w:rsidRPr="00ED6E43">
        <w:rPr>
          <w:rFonts w:ascii="Calibri Light" w:hAnsi="Calibri Light" w:cs="Maiandra GD"/>
          <w:sz w:val="22"/>
          <w:szCs w:val="22"/>
        </w:rPr>
        <w:t xml:space="preserve"> emergency preparedness kits).  Additional ESS related information w</w:t>
      </w:r>
      <w:r>
        <w:rPr>
          <w:rFonts w:ascii="Calibri Light" w:hAnsi="Calibri Light" w:cs="Maiandra GD"/>
          <w:sz w:val="22"/>
          <w:szCs w:val="22"/>
        </w:rPr>
        <w:t xml:space="preserve">ill be provided once available. </w:t>
      </w:r>
    </w:p>
    <w:p w14:paraId="08E56F8D" w14:textId="77777777" w:rsidR="00800D5A" w:rsidRDefault="00800D5A" w:rsidP="00800D5A">
      <w:pPr>
        <w:rPr>
          <w:rFonts w:ascii="Calibri Light" w:hAnsi="Calibri Light"/>
        </w:rPr>
        <w:sectPr w:rsidR="00800D5A" w:rsidSect="00386A77">
          <w:pgSz w:w="12240" w:h="15840"/>
          <w:pgMar w:top="1440" w:right="1440" w:bottom="1440" w:left="1440" w:header="720" w:footer="720" w:gutter="0"/>
          <w:cols w:space="720"/>
        </w:sectPr>
      </w:pPr>
    </w:p>
    <w:p w14:paraId="1B05DF31" w14:textId="77777777" w:rsidR="006E468A" w:rsidRPr="006E468A" w:rsidRDefault="006E468A" w:rsidP="006E468A">
      <w:pPr>
        <w:pStyle w:val="Heading1"/>
        <w:spacing w:before="0"/>
        <w:rPr>
          <w:rFonts w:asciiTheme="minorHAnsi" w:hAnsiTheme="minorHAnsi"/>
          <w:sz w:val="36"/>
          <w:szCs w:val="36"/>
        </w:rPr>
      </w:pPr>
      <w:bookmarkStart w:id="152" w:name="_Toc3364278"/>
      <w:r w:rsidRPr="006E468A">
        <w:rPr>
          <w:rFonts w:asciiTheme="minorHAnsi" w:hAnsiTheme="minorHAnsi"/>
          <w:sz w:val="36"/>
          <w:szCs w:val="36"/>
        </w:rPr>
        <w:lastRenderedPageBreak/>
        <w:t>In the event of an Earthquake</w:t>
      </w:r>
      <w:bookmarkEnd w:id="152"/>
    </w:p>
    <w:p w14:paraId="0BB0E2C1" w14:textId="157BABF6" w:rsidR="00800D5A" w:rsidRPr="00800D5A" w:rsidRDefault="00800D5A" w:rsidP="00800D5A">
      <w:pPr>
        <w:rPr>
          <w:rFonts w:ascii="Calibri Light" w:hAnsi="Calibri Light"/>
        </w:rPr>
      </w:pPr>
    </w:p>
    <w:bookmarkStart w:id="153" w:name="_Toc370463245"/>
    <w:bookmarkStart w:id="154" w:name="_Toc496532455"/>
    <w:bookmarkStart w:id="155" w:name="_Toc504644564"/>
    <w:bookmarkStart w:id="156" w:name="_Toc514072673"/>
    <w:bookmarkStart w:id="157" w:name="_Toc514249093"/>
    <w:bookmarkStart w:id="158" w:name="_Toc514932730"/>
    <w:bookmarkEnd w:id="150"/>
    <w:bookmarkEnd w:id="151"/>
    <w:p w14:paraId="4C700C1D" w14:textId="567E00CC" w:rsidR="00800D5A" w:rsidRPr="006E468A" w:rsidRDefault="009A2B53" w:rsidP="00DC4A9D">
      <w:pPr>
        <w:rPr>
          <w:rFonts w:asciiTheme="majorHAnsi" w:hAnsiTheme="majorHAnsi" w:cs="Calibri"/>
          <w:b/>
          <w:bCs/>
          <w:color w:val="00A7E1"/>
          <w:sz w:val="28"/>
          <w:szCs w:val="28"/>
          <w:lang w:eastAsia="en-CA"/>
        </w:rPr>
      </w:pPr>
      <w:r w:rsidRPr="006E468A">
        <w:rPr>
          <w:rFonts w:asciiTheme="majorHAnsi" w:hAnsiTheme="majorHAnsi" w:cs="Calibri"/>
          <w:b/>
          <w:bCs/>
          <w:noProof/>
          <w:color w:val="00A7E1"/>
          <w:sz w:val="28"/>
          <w:szCs w:val="28"/>
          <w:lang w:eastAsia="en-CA"/>
        </w:rPr>
        <mc:AlternateContent>
          <mc:Choice Requires="wps">
            <w:drawing>
              <wp:anchor distT="0" distB="0" distL="114300" distR="114300" simplePos="0" relativeHeight="251813376" behindDoc="1" locked="0" layoutInCell="1" allowOverlap="1" wp14:anchorId="734D57A4" wp14:editId="1AAD9A96">
                <wp:simplePos x="0" y="0"/>
                <wp:positionH relativeFrom="column">
                  <wp:posOffset>3924300</wp:posOffset>
                </wp:positionH>
                <wp:positionV relativeFrom="paragraph">
                  <wp:posOffset>160655</wp:posOffset>
                </wp:positionV>
                <wp:extent cx="2571750" cy="4943475"/>
                <wp:effectExtent l="0" t="0" r="0" b="9525"/>
                <wp:wrapTight wrapText="bothSides">
                  <wp:wrapPolygon edited="0">
                    <wp:start x="0" y="0"/>
                    <wp:lineTo x="0" y="21558"/>
                    <wp:lineTo x="21440" y="21558"/>
                    <wp:lineTo x="21440" y="0"/>
                    <wp:lineTo x="0" y="0"/>
                  </wp:wrapPolygon>
                </wp:wrapTight>
                <wp:docPr id="24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494347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14FA6" w14:textId="77777777" w:rsidR="00836D39" w:rsidRPr="00F80CD6" w:rsidRDefault="00836D39" w:rsidP="008B03A2">
                            <w:pPr>
                              <w:tabs>
                                <w:tab w:val="left" w:pos="412"/>
                              </w:tabs>
                              <w:spacing w:before="5" w:line="276" w:lineRule="auto"/>
                              <w:ind w:left="144"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28C9644E" w14:textId="6E4ACFDE" w:rsidR="00836D39" w:rsidRPr="00800D5A" w:rsidRDefault="00836D39" w:rsidP="003255BF">
                            <w:pPr>
                              <w:pStyle w:val="ListParagraph"/>
                              <w:numPr>
                                <w:ilvl w:val="0"/>
                                <w:numId w:val="60"/>
                              </w:numPr>
                              <w:tabs>
                                <w:tab w:val="left" w:pos="412"/>
                              </w:tabs>
                              <w:spacing w:before="5"/>
                              <w:ind w:right="144"/>
                              <w:rPr>
                                <w:rFonts w:ascii="Calibri Light" w:hAnsi="Calibri Light"/>
                              </w:rPr>
                            </w:pPr>
                            <w:r w:rsidRPr="00800D5A">
                              <w:rPr>
                                <w:rFonts w:ascii="Calibri Light" w:hAnsi="Calibri Light"/>
                                <w:b/>
                              </w:rPr>
                              <w:t>DROP</w:t>
                            </w:r>
                            <w:r w:rsidRPr="00800D5A">
                              <w:rPr>
                                <w:rFonts w:ascii="Calibri Light" w:hAnsi="Calibri Light"/>
                              </w:rPr>
                              <w:t xml:space="preserve"> to the ground</w:t>
                            </w:r>
                          </w:p>
                          <w:p w14:paraId="5119C55F" w14:textId="47157A8C" w:rsidR="00836D39" w:rsidRPr="00800D5A" w:rsidRDefault="00836D39" w:rsidP="003255BF">
                            <w:pPr>
                              <w:pStyle w:val="ListParagraph"/>
                              <w:numPr>
                                <w:ilvl w:val="0"/>
                                <w:numId w:val="60"/>
                              </w:numPr>
                              <w:tabs>
                                <w:tab w:val="left" w:pos="412"/>
                              </w:tabs>
                              <w:spacing w:before="5"/>
                              <w:ind w:right="144"/>
                              <w:rPr>
                                <w:rFonts w:ascii="Calibri Light" w:hAnsi="Calibri Light"/>
                              </w:rPr>
                            </w:pPr>
                            <w:r w:rsidRPr="00800D5A">
                              <w:rPr>
                                <w:rFonts w:ascii="Calibri Light" w:hAnsi="Calibri Light"/>
                              </w:rPr>
                              <w:t xml:space="preserve">Take </w:t>
                            </w:r>
                            <w:r w:rsidRPr="00800D5A">
                              <w:rPr>
                                <w:rFonts w:ascii="Calibri Light" w:hAnsi="Calibri Light"/>
                                <w:b/>
                              </w:rPr>
                              <w:t>COVER</w:t>
                            </w:r>
                            <w:r w:rsidRPr="00800D5A">
                              <w:rPr>
                                <w:rFonts w:ascii="Calibri Light" w:hAnsi="Calibri Light"/>
                              </w:rPr>
                              <w:t xml:space="preserve"> by getting under a sturdy desk or table (it is important to keep underneath of lab benches clear for this reason). Stay away from overhead windows, shelves, and heavy objects which may fall (e.g. ceiling mounted projectors).</w:t>
                            </w:r>
                          </w:p>
                          <w:p w14:paraId="64B5C0D3" w14:textId="1E0B334A" w:rsidR="00836D39" w:rsidRPr="00800D5A" w:rsidRDefault="00836D39" w:rsidP="003255BF">
                            <w:pPr>
                              <w:pStyle w:val="ListParagraph"/>
                              <w:numPr>
                                <w:ilvl w:val="0"/>
                                <w:numId w:val="60"/>
                              </w:numPr>
                              <w:ind w:right="144"/>
                              <w:rPr>
                                <w:rFonts w:ascii="Calibri Light" w:hAnsi="Calibri Light"/>
                              </w:rPr>
                            </w:pPr>
                            <w:r w:rsidRPr="00800D5A">
                              <w:rPr>
                                <w:rFonts w:ascii="Calibri Light" w:hAnsi="Calibri Light"/>
                                <w:b/>
                              </w:rPr>
                              <w:t>HOLD ON</w:t>
                            </w:r>
                            <w:r w:rsidRPr="00800D5A">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2BB34D66" w14:textId="2EBB5CF9" w:rsidR="00836D39" w:rsidRPr="00800D5A" w:rsidRDefault="00836D39" w:rsidP="003255BF">
                            <w:pPr>
                              <w:pStyle w:val="ListParagraph"/>
                              <w:numPr>
                                <w:ilvl w:val="0"/>
                                <w:numId w:val="60"/>
                              </w:numPr>
                              <w:ind w:right="144"/>
                              <w:rPr>
                                <w:rFonts w:ascii="Calibri Light" w:hAnsi="Calibri Light"/>
                              </w:rPr>
                            </w:pPr>
                            <w:r w:rsidRPr="00800D5A">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18AD075E" w14:textId="77777777" w:rsidR="00836D39" w:rsidRPr="00F80CD6" w:rsidRDefault="00836D39" w:rsidP="008B03A2">
                            <w:pPr>
                              <w:tabs>
                                <w:tab w:val="left" w:pos="412"/>
                              </w:tabs>
                              <w:spacing w:before="5" w:line="276"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D57A4" id="_x0000_s1044" type="#_x0000_t202" style="position:absolute;margin-left:309pt;margin-top:12.65pt;width:202.5pt;height:389.2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" fillcolor="#97d4e9" stroked="f">
                <v:textbox inset="0,0,0,0">
                  <w:txbxContent>
                    <w:p w14:paraId="32314FA6" w14:textId="77777777" w:rsidR="00836D39" w:rsidRPr="00F80CD6" w:rsidRDefault="00836D39" w:rsidP="008B03A2">
                      <w:pPr>
                        <w:tabs>
                          <w:tab w:val="left" w:pos="412"/>
                        </w:tabs>
                        <w:spacing w:before="5" w:line="276" w:lineRule="auto"/>
                        <w:ind w:left="144" w:right="144"/>
                        <w:rPr>
                          <w:rFonts w:ascii="Calibri Light" w:hAnsi="Calibri Light"/>
                          <w:b/>
                          <w:sz w:val="22"/>
                          <w:szCs w:val="22"/>
                          <w:u w:val="single"/>
                        </w:rPr>
                      </w:pPr>
                      <w:r>
                        <w:rPr>
                          <w:rFonts w:ascii="Calibri Light" w:hAnsi="Calibri Light"/>
                          <w:b/>
                          <w:sz w:val="22"/>
                          <w:szCs w:val="22"/>
                          <w:u w:val="single"/>
                        </w:rPr>
                        <w:t xml:space="preserve">If you are indoors - </w:t>
                      </w:r>
                      <w:r w:rsidRPr="00F80CD6">
                        <w:rPr>
                          <w:rFonts w:ascii="Calibri Light" w:hAnsi="Calibri Light"/>
                          <w:b/>
                          <w:sz w:val="22"/>
                          <w:szCs w:val="22"/>
                          <w:u w:val="single"/>
                        </w:rPr>
                        <w:t>During the Shaking</w:t>
                      </w:r>
                      <w:r>
                        <w:rPr>
                          <w:rFonts w:ascii="Calibri Light" w:hAnsi="Calibri Light"/>
                          <w:b/>
                          <w:sz w:val="22"/>
                          <w:szCs w:val="22"/>
                          <w:u w:val="single"/>
                        </w:rPr>
                        <w:t xml:space="preserve"> </w:t>
                      </w:r>
                    </w:p>
                    <w:p w14:paraId="28C9644E" w14:textId="6E4ACFDE" w:rsidR="00836D39" w:rsidRPr="00800D5A" w:rsidRDefault="00836D39" w:rsidP="003255BF">
                      <w:pPr>
                        <w:pStyle w:val="ListParagraph"/>
                        <w:numPr>
                          <w:ilvl w:val="0"/>
                          <w:numId w:val="60"/>
                        </w:numPr>
                        <w:tabs>
                          <w:tab w:val="left" w:pos="412"/>
                        </w:tabs>
                        <w:spacing w:before="5"/>
                        <w:ind w:right="144"/>
                        <w:rPr>
                          <w:rFonts w:ascii="Calibri Light" w:hAnsi="Calibri Light"/>
                        </w:rPr>
                      </w:pPr>
                      <w:r w:rsidRPr="00800D5A">
                        <w:rPr>
                          <w:rFonts w:ascii="Calibri Light" w:hAnsi="Calibri Light"/>
                          <w:b/>
                        </w:rPr>
                        <w:t>DROP</w:t>
                      </w:r>
                      <w:r w:rsidRPr="00800D5A">
                        <w:rPr>
                          <w:rFonts w:ascii="Calibri Light" w:hAnsi="Calibri Light"/>
                        </w:rPr>
                        <w:t xml:space="preserve"> to the ground</w:t>
                      </w:r>
                    </w:p>
                    <w:p w14:paraId="5119C55F" w14:textId="47157A8C" w:rsidR="00836D39" w:rsidRPr="00800D5A" w:rsidRDefault="00836D39" w:rsidP="003255BF">
                      <w:pPr>
                        <w:pStyle w:val="ListParagraph"/>
                        <w:numPr>
                          <w:ilvl w:val="0"/>
                          <w:numId w:val="60"/>
                        </w:numPr>
                        <w:tabs>
                          <w:tab w:val="left" w:pos="412"/>
                        </w:tabs>
                        <w:spacing w:before="5"/>
                        <w:ind w:right="144"/>
                        <w:rPr>
                          <w:rFonts w:ascii="Calibri Light" w:hAnsi="Calibri Light"/>
                        </w:rPr>
                      </w:pPr>
                      <w:r w:rsidRPr="00800D5A">
                        <w:rPr>
                          <w:rFonts w:ascii="Calibri Light" w:hAnsi="Calibri Light"/>
                        </w:rPr>
                        <w:t xml:space="preserve">Take </w:t>
                      </w:r>
                      <w:r w:rsidRPr="00800D5A">
                        <w:rPr>
                          <w:rFonts w:ascii="Calibri Light" w:hAnsi="Calibri Light"/>
                          <w:b/>
                        </w:rPr>
                        <w:t>COVER</w:t>
                      </w:r>
                      <w:r w:rsidRPr="00800D5A">
                        <w:rPr>
                          <w:rFonts w:ascii="Calibri Light" w:hAnsi="Calibri Light"/>
                        </w:rPr>
                        <w:t xml:space="preserve"> by getting under a sturdy desk or table (it is important to keep underneath of lab benches clear for this reason). Stay away from overhead windows, shelves, and heavy objects which may fall (e.g. ceiling mounted projectors).</w:t>
                      </w:r>
                    </w:p>
                    <w:p w14:paraId="64B5C0D3" w14:textId="1E0B334A" w:rsidR="00836D39" w:rsidRPr="00800D5A" w:rsidRDefault="00836D39" w:rsidP="003255BF">
                      <w:pPr>
                        <w:pStyle w:val="ListParagraph"/>
                        <w:numPr>
                          <w:ilvl w:val="0"/>
                          <w:numId w:val="60"/>
                        </w:numPr>
                        <w:ind w:right="144"/>
                        <w:rPr>
                          <w:rFonts w:ascii="Calibri Light" w:hAnsi="Calibri Light"/>
                        </w:rPr>
                      </w:pPr>
                      <w:r w:rsidRPr="00800D5A">
                        <w:rPr>
                          <w:rFonts w:ascii="Calibri Light" w:hAnsi="Calibri Light"/>
                          <w:b/>
                        </w:rPr>
                        <w:t>HOLD ON</w:t>
                      </w:r>
                      <w:r w:rsidRPr="00800D5A">
                        <w:rPr>
                          <w:rFonts w:ascii="Calibri Light" w:hAnsi="Calibri Light"/>
                        </w:rPr>
                        <w:t xml:space="preserve"> to the object that you are under so that you remain covered. Be prepared to move with the object until the shaking has finished. If you can’t get under something strong, or if you are in a hallway, crouch against an interior wall and protect your head and neck with your arms. </w:t>
                      </w:r>
                    </w:p>
                    <w:p w14:paraId="2BB34D66" w14:textId="2EBB5CF9" w:rsidR="00836D39" w:rsidRPr="00800D5A" w:rsidRDefault="00836D39" w:rsidP="003255BF">
                      <w:pPr>
                        <w:pStyle w:val="ListParagraph"/>
                        <w:numPr>
                          <w:ilvl w:val="0"/>
                          <w:numId w:val="60"/>
                        </w:numPr>
                        <w:ind w:right="144"/>
                        <w:rPr>
                          <w:rFonts w:ascii="Calibri Light" w:hAnsi="Calibri Light"/>
                        </w:rPr>
                      </w:pPr>
                      <w:r w:rsidRPr="00800D5A">
                        <w:rPr>
                          <w:rFonts w:ascii="Calibri Light" w:hAnsi="Calibri Light"/>
                        </w:rPr>
                        <w:t xml:space="preserve">Stay indoors till the shaking stops and you are sure it is safe to exit (i.e. stay away from exterior walls, as it is more likely to sustain damage during an earthquake). In most buildings in British Columbia, you are safer if you stay where you are until the shaking stops. </w:t>
                      </w:r>
                    </w:p>
                    <w:p w14:paraId="18AD075E" w14:textId="77777777" w:rsidR="00836D39" w:rsidRPr="00F80CD6" w:rsidRDefault="00836D39" w:rsidP="008B03A2">
                      <w:pPr>
                        <w:tabs>
                          <w:tab w:val="left" w:pos="412"/>
                        </w:tabs>
                        <w:spacing w:before="5" w:line="276" w:lineRule="auto"/>
                        <w:ind w:right="191"/>
                        <w:rPr>
                          <w:rFonts w:ascii="Calibri Light" w:hAnsi="Calibri Light"/>
                        </w:rPr>
                      </w:pPr>
                    </w:p>
                  </w:txbxContent>
                </v:textbox>
                <w10:wrap type="tight"/>
              </v:shape>
            </w:pict>
          </mc:Fallback>
        </mc:AlternateContent>
      </w:r>
      <w:r w:rsidR="00800D5A" w:rsidRPr="006E468A">
        <w:rPr>
          <w:rFonts w:asciiTheme="majorHAnsi" w:hAnsiTheme="majorHAnsi" w:cs="Calibri"/>
          <w:b/>
          <w:bCs/>
          <w:color w:val="00A7E1"/>
          <w:sz w:val="28"/>
          <w:szCs w:val="28"/>
          <w:lang w:eastAsia="en-CA"/>
        </w:rPr>
        <w:t>Building Occupants – Instructions</w:t>
      </w:r>
      <w:bookmarkEnd w:id="153"/>
      <w:bookmarkEnd w:id="154"/>
      <w:bookmarkEnd w:id="155"/>
      <w:bookmarkEnd w:id="156"/>
      <w:bookmarkEnd w:id="157"/>
      <w:bookmarkEnd w:id="158"/>
    </w:p>
    <w:bookmarkStart w:id="159" w:name="_Toc332621497"/>
    <w:bookmarkStart w:id="160" w:name="_Toc370463246"/>
    <w:p w14:paraId="4CA36ADE" w14:textId="2BB8400D" w:rsidR="00800D5A" w:rsidRPr="008416F7" w:rsidRDefault="008B03A2" w:rsidP="00800D5A">
      <w:pPr>
        <w:rPr>
          <w:rFonts w:asciiTheme="minorHAnsi" w:hAnsiTheme="minorHAnsi" w:cs="Tahoma"/>
        </w:rPr>
      </w:pPr>
      <w:r w:rsidRPr="00800D5A">
        <w:rPr>
          <w:rFonts w:asciiTheme="minorHAnsi" w:hAnsiTheme="minorHAnsi" w:cs="Tahoma"/>
          <w:noProof/>
          <w:lang w:eastAsia="en-CA"/>
        </w:rPr>
        <mc:AlternateContent>
          <mc:Choice Requires="wps">
            <w:drawing>
              <wp:anchor distT="0" distB="0" distL="114300" distR="114300" simplePos="0" relativeHeight="251812352" behindDoc="1" locked="0" layoutInCell="1" allowOverlap="1" wp14:anchorId="416AD784" wp14:editId="11101A20">
                <wp:simplePos x="0" y="0"/>
                <wp:positionH relativeFrom="column">
                  <wp:posOffset>4067175</wp:posOffset>
                </wp:positionH>
                <wp:positionV relativeFrom="paragraph">
                  <wp:posOffset>29845</wp:posOffset>
                </wp:positionV>
                <wp:extent cx="2552700" cy="4953000"/>
                <wp:effectExtent l="0" t="0" r="0" b="0"/>
                <wp:wrapTight wrapText="bothSides">
                  <wp:wrapPolygon edited="0">
                    <wp:start x="0" y="0"/>
                    <wp:lineTo x="0" y="21517"/>
                    <wp:lineTo x="21439" y="21517"/>
                    <wp:lineTo x="21439" y="0"/>
                    <wp:lineTo x="0" y="0"/>
                  </wp:wrapPolygon>
                </wp:wrapTight>
                <wp:docPr id="24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495300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20F7BD5" id="Rectangle 64" o:spid="_x0000_s1026" style="position:absolute;margin-left:320.25pt;margin-top:2.35pt;width:201pt;height:390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" fillcolor="#231f20" stroked="f">
                <v:fill opacity="16448f"/>
                <w10:wrap type="tight"/>
              </v:rect>
            </w:pict>
          </mc:Fallback>
        </mc:AlternateContent>
      </w:r>
      <w:bookmarkEnd w:id="159"/>
      <w:bookmarkEnd w:id="160"/>
      <w:r w:rsidR="00800D5A" w:rsidRPr="008416F7">
        <w:rPr>
          <w:rFonts w:asciiTheme="minorHAnsi" w:hAnsiTheme="minorHAnsi" w:cs="Tahoma"/>
        </w:rPr>
        <w:t xml:space="preserve"> </w:t>
      </w:r>
    </w:p>
    <w:p w14:paraId="34479639" w14:textId="57B3AF30" w:rsidR="00800D5A" w:rsidRPr="008B03A2" w:rsidRDefault="008B03A2" w:rsidP="00800D5A">
      <w:pPr>
        <w:rPr>
          <w:rFonts w:asciiTheme="minorHAnsi" w:hAnsiTheme="minorHAnsi" w:cs="Tahoma"/>
          <w:b/>
          <w:u w:val="single"/>
        </w:rPr>
      </w:pPr>
      <w:r w:rsidRPr="008B03A2">
        <w:rPr>
          <w:rFonts w:asciiTheme="minorHAnsi" w:hAnsiTheme="minorHAnsi" w:cs="Tahoma"/>
          <w:b/>
          <w:u w:val="single"/>
        </w:rPr>
        <w:t xml:space="preserve">If you are indoors - </w:t>
      </w:r>
      <w:r w:rsidR="00800D5A" w:rsidRPr="008B03A2">
        <w:rPr>
          <w:rFonts w:asciiTheme="minorHAnsi" w:hAnsiTheme="minorHAnsi" w:cs="Tahoma"/>
          <w:b/>
          <w:u w:val="single"/>
        </w:rPr>
        <w:t>After the shaking stops</w:t>
      </w:r>
    </w:p>
    <w:p w14:paraId="395ADECD"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Count to 60 to allow debris to finish falling after the shaking stops and before attempting to exit.</w:t>
      </w:r>
    </w:p>
    <w:p w14:paraId="6E222CFF"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Assess your immediate surroundings for dangers (i.e. check for fires, gas leaks, exposed/arcing electrical components/wires, leaking sewage pipes, broken water pipes, dangling fixtures/furnishings).</w:t>
      </w:r>
    </w:p>
    <w:p w14:paraId="30251A44"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 xml:space="preserve">Determine whether it is safer to stay indoors or evacuate.  Do not assume it is safe to exit. </w:t>
      </w:r>
    </w:p>
    <w:p w14:paraId="1A6D5E46"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Repeat DROP, COVER, AND HOLD procedure before resuming evacuation if an aftershock occurs during evacuation and you are still inside the building.</w:t>
      </w:r>
    </w:p>
    <w:p w14:paraId="70C6666A"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Proceed with evacuating the building if it safe/ necessary and follow instructions of Building Floor Wardens and/ or Building Emergency Director.</w:t>
      </w:r>
    </w:p>
    <w:p w14:paraId="0653D930"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Remain calm, and evacuate quickly and in an orderly manner. WALK, DO NOT RUN.</w:t>
      </w:r>
    </w:p>
    <w:p w14:paraId="59BFB079" w14:textId="77777777"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Do not use the elevator(s).</w:t>
      </w:r>
    </w:p>
    <w:p w14:paraId="29E1E7FA" w14:textId="58C74F7F"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 xml:space="preserve">If possible, assist occupants that are unable to evacuate using the stairs. Refer to </w:t>
      </w:r>
      <w:r w:rsidRPr="008B03A2">
        <w:rPr>
          <w:rFonts w:ascii="Calibri Light" w:hAnsi="Calibri Light"/>
          <w:b/>
        </w:rPr>
        <w:t xml:space="preserve">Appendix 4: Persons Requiring Assistance </w:t>
      </w:r>
      <w:r w:rsidRPr="008B03A2">
        <w:rPr>
          <w:rFonts w:ascii="Calibri Light" w:hAnsi="Calibri Light"/>
        </w:rPr>
        <w:t xml:space="preserve">and </w:t>
      </w:r>
      <w:r w:rsidRPr="008B03A2">
        <w:rPr>
          <w:rFonts w:ascii="Calibri Light" w:hAnsi="Calibri Light"/>
          <w:b/>
        </w:rPr>
        <w:t>Appendix 5: Personal Evacuation Plan</w:t>
      </w:r>
      <w:r w:rsidRPr="008B03A2">
        <w:rPr>
          <w:rFonts w:ascii="Calibri Light" w:hAnsi="Calibri Light"/>
        </w:rPr>
        <w:t>.  Alternatively, individuals having difficulty can be directed to an area of refuge or a safe location</w:t>
      </w:r>
      <w:r w:rsidR="000336B6">
        <w:rPr>
          <w:rFonts w:ascii="Calibri Light" w:hAnsi="Calibri Light"/>
        </w:rPr>
        <w:t xml:space="preserve"> inside the building</w:t>
      </w:r>
      <w:r w:rsidRPr="008B03A2">
        <w:rPr>
          <w:rFonts w:ascii="Calibri Light" w:hAnsi="Calibri Light"/>
        </w:rPr>
        <w:t xml:space="preserve">, </w:t>
      </w:r>
      <w:sdt>
        <w:sdtPr>
          <w:rPr>
            <w:rFonts w:ascii="Calibri Light" w:hAnsi="Calibri Light" w:cs="Tahoma"/>
          </w:rPr>
          <w:id w:val="2085642564"/>
          <w:placeholder>
            <w:docPart w:val="02AA4536D00A4AB987FD35665623A897"/>
          </w:placeholder>
          <w:text/>
        </w:sdtPr>
        <w:sdtEndPr/>
        <w:sdtContent>
          <w:r w:rsidR="00B01A72">
            <w:rPr>
              <w:rFonts w:ascii="Calibri Light" w:hAnsi="Calibri Light" w:cs="Tahoma"/>
            </w:rPr>
            <w:t>Lobby areas on each floor next to elevator 2(areas 010, 114, 214, &amp; 314 on plans in Appendix 2). Within Museum the safe location will be the base of the ramp.</w:t>
          </w:r>
        </w:sdtContent>
      </w:sdt>
      <w:r w:rsidR="009B1C95" w:rsidRPr="008B03A2">
        <w:rPr>
          <w:rFonts w:ascii="Calibri Light" w:hAnsi="Calibri Light"/>
        </w:rPr>
        <w:t xml:space="preserve"> </w:t>
      </w:r>
      <w:r w:rsidRPr="008B03A2">
        <w:rPr>
          <w:rFonts w:ascii="Calibri Light" w:hAnsi="Calibri Light"/>
        </w:rPr>
        <w:t>Building Floor Wardens and Building Emergency Directors must relay the location of these occupants to emergency personnel.</w:t>
      </w:r>
    </w:p>
    <w:p w14:paraId="5A8D2960" w14:textId="2DEA3665" w:rsidR="00800D5A" w:rsidRPr="008B03A2" w:rsidRDefault="00800D5A" w:rsidP="003255BF">
      <w:pPr>
        <w:pStyle w:val="ListParagraph"/>
        <w:numPr>
          <w:ilvl w:val="0"/>
          <w:numId w:val="28"/>
        </w:numPr>
        <w:ind w:left="360"/>
        <w:rPr>
          <w:rFonts w:ascii="Calibri Light" w:hAnsi="Calibri Light"/>
        </w:rPr>
      </w:pPr>
      <w:r w:rsidRPr="008B03A2">
        <w:rPr>
          <w:rFonts w:ascii="Calibri Light" w:hAnsi="Calibri Light"/>
        </w:rPr>
        <w:t xml:space="preserve">Proceed directly to </w:t>
      </w:r>
      <w:r w:rsidR="00FF29DD">
        <w:rPr>
          <w:rFonts w:ascii="Calibri Light" w:hAnsi="Calibri Light"/>
        </w:rPr>
        <w:t xml:space="preserve">the Predesignated Meeting Area </w:t>
      </w:r>
      <w:r w:rsidRPr="008B03A2">
        <w:rPr>
          <w:rFonts w:ascii="Calibri Light" w:hAnsi="Calibri Light"/>
        </w:rPr>
        <w:t xml:space="preserve">upon exiting the building, and wait for further instructions from the Building Emergency Director. The Predesignated Meeting Area is: </w:t>
      </w:r>
      <w:sdt>
        <w:sdtPr>
          <w:rPr>
            <w:rFonts w:ascii="Calibri Light" w:hAnsi="Calibri Light" w:cs="Tahoma"/>
          </w:rPr>
          <w:id w:val="1847674542"/>
          <w:placeholder>
            <w:docPart w:val="E171D46CCBED4D8FBA883C2D4E4671F3"/>
          </w:placeholder>
          <w:text/>
        </w:sdtPr>
        <w:sdtEndPr/>
        <w:sdtContent>
          <w:r w:rsidR="00B01A72">
            <w:rPr>
              <w:rFonts w:ascii="Calibri Light" w:hAnsi="Calibri Light" w:cs="Tahoma"/>
            </w:rPr>
            <w:t>Main Mall directly west of the whale on the grassy area.</w:t>
          </w:r>
        </w:sdtContent>
      </w:sdt>
    </w:p>
    <w:p w14:paraId="7479339E" w14:textId="77777777" w:rsidR="00800D5A" w:rsidRPr="008B03A2" w:rsidRDefault="00800D5A" w:rsidP="003255BF">
      <w:pPr>
        <w:pStyle w:val="ListParagraph"/>
        <w:numPr>
          <w:ilvl w:val="0"/>
          <w:numId w:val="28"/>
        </w:numPr>
        <w:spacing w:after="0"/>
        <w:ind w:left="360"/>
        <w:rPr>
          <w:rFonts w:ascii="Calibri Light" w:hAnsi="Calibri Light"/>
        </w:rPr>
      </w:pPr>
      <w:r w:rsidRPr="008B03A2">
        <w:rPr>
          <w:rFonts w:ascii="Calibri Light" w:hAnsi="Calibri Light"/>
        </w:rPr>
        <w:t xml:space="preserve">DO NOT ALLOW ANYONE TO ENTER THE BUILDING until the Fire Department or authorized UBC building officials give permission to do so. </w:t>
      </w:r>
    </w:p>
    <w:p w14:paraId="249E6651" w14:textId="7F7D19EA" w:rsidR="00AE3C36" w:rsidRDefault="00AE3C36" w:rsidP="008B03A2">
      <w:pPr>
        <w:pStyle w:val="BodyText2"/>
        <w:tabs>
          <w:tab w:val="left" w:pos="7050"/>
        </w:tabs>
        <w:spacing w:line="276" w:lineRule="auto"/>
        <w:ind w:left="0"/>
        <w:rPr>
          <w:rFonts w:asciiTheme="minorHAnsi" w:hAnsiTheme="minorHAnsi" w:cs="Tahoma"/>
          <w:sz w:val="22"/>
          <w:szCs w:val="22"/>
        </w:rPr>
      </w:pPr>
    </w:p>
    <w:p w14:paraId="1DAC3EFC" w14:textId="07ABEAF0" w:rsidR="008B03A2" w:rsidRDefault="008B03A2" w:rsidP="009A2B53">
      <w:pPr>
        <w:pStyle w:val="BodyText2"/>
        <w:tabs>
          <w:tab w:val="left" w:pos="7050"/>
        </w:tabs>
        <w:spacing w:line="276" w:lineRule="auto"/>
        <w:ind w:left="0"/>
        <w:rPr>
          <w:rFonts w:asciiTheme="minorHAnsi" w:hAnsiTheme="minorHAnsi" w:cs="Tahoma"/>
          <w:sz w:val="22"/>
          <w:szCs w:val="22"/>
        </w:rPr>
      </w:pPr>
    </w:p>
    <w:p w14:paraId="298D89CA" w14:textId="77777777" w:rsidR="008B03A2" w:rsidRDefault="008B03A2" w:rsidP="009A2B53">
      <w:pPr>
        <w:pStyle w:val="BodyText2"/>
        <w:tabs>
          <w:tab w:val="left" w:pos="7050"/>
        </w:tabs>
        <w:spacing w:line="276" w:lineRule="auto"/>
        <w:ind w:left="0"/>
        <w:rPr>
          <w:rFonts w:asciiTheme="minorHAnsi" w:hAnsiTheme="minorHAnsi" w:cs="Tahoma"/>
          <w:sz w:val="22"/>
          <w:szCs w:val="22"/>
        </w:rPr>
        <w:sectPr w:rsidR="008B03A2" w:rsidSect="00386A77">
          <w:pgSz w:w="12240" w:h="15840"/>
          <w:pgMar w:top="1440" w:right="1440" w:bottom="1440" w:left="1440" w:header="720" w:footer="720" w:gutter="0"/>
          <w:cols w:space="720"/>
        </w:sectPr>
      </w:pPr>
    </w:p>
    <w:p w14:paraId="3991CDCC" w14:textId="77777777" w:rsidR="006E468A" w:rsidRPr="006E468A" w:rsidRDefault="006E468A" w:rsidP="006E468A">
      <w:pPr>
        <w:pStyle w:val="Heading1"/>
        <w:spacing w:before="0"/>
        <w:rPr>
          <w:rFonts w:asciiTheme="minorHAnsi" w:hAnsiTheme="minorHAnsi"/>
          <w:sz w:val="36"/>
          <w:szCs w:val="36"/>
        </w:rPr>
      </w:pPr>
      <w:bookmarkStart w:id="161" w:name="_Toc3364279"/>
      <w:r w:rsidRPr="006E468A">
        <w:rPr>
          <w:rFonts w:asciiTheme="minorHAnsi" w:hAnsiTheme="minorHAnsi"/>
          <w:sz w:val="36"/>
          <w:szCs w:val="36"/>
        </w:rPr>
        <w:lastRenderedPageBreak/>
        <w:t>In the event of an Earthquake</w:t>
      </w:r>
      <w:bookmarkEnd w:id="161"/>
    </w:p>
    <w:p w14:paraId="1C257574" w14:textId="77777777" w:rsidR="00036930" w:rsidRDefault="00036930" w:rsidP="00036930">
      <w:pPr>
        <w:pStyle w:val="TableParagraph"/>
        <w:rPr>
          <w:rFonts w:eastAsiaTheme="minorHAnsi" w:cstheme="minorBidi"/>
          <w:b/>
          <w:bCs/>
          <w:color w:val="00A7E1"/>
          <w:sz w:val="28"/>
        </w:rPr>
      </w:pPr>
    </w:p>
    <w:p w14:paraId="295874AE" w14:textId="77777777" w:rsidR="008B03A2" w:rsidRPr="006E468A" w:rsidRDefault="008B03A2" w:rsidP="00DC4A9D">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Building Occupants – Instructions</w:t>
      </w:r>
    </w:p>
    <w:p w14:paraId="7852D0E9" w14:textId="4724F648" w:rsidR="00036930" w:rsidRPr="00036930" w:rsidRDefault="00EF0A02" w:rsidP="00036930">
      <w:pPr>
        <w:pStyle w:val="TableParagraph"/>
        <w:rPr>
          <w:rFonts w:eastAsiaTheme="minorHAnsi" w:cstheme="minorBidi"/>
          <w:b/>
          <w:bCs/>
          <w:color w:val="00A7E1"/>
          <w:sz w:val="28"/>
        </w:rPr>
      </w:pPr>
      <w:r w:rsidRPr="00036930">
        <w:rPr>
          <w:noProof/>
          <w:lang w:eastAsia="en-CA"/>
        </w:rPr>
        <mc:AlternateContent>
          <mc:Choice Requires="wps">
            <w:drawing>
              <wp:anchor distT="0" distB="0" distL="114300" distR="114300" simplePos="0" relativeHeight="251818496" behindDoc="1" locked="0" layoutInCell="1" allowOverlap="1" wp14:anchorId="689873E7" wp14:editId="479E6543">
                <wp:simplePos x="0" y="0"/>
                <wp:positionH relativeFrom="column">
                  <wp:posOffset>3733800</wp:posOffset>
                </wp:positionH>
                <wp:positionV relativeFrom="paragraph">
                  <wp:posOffset>117475</wp:posOffset>
                </wp:positionV>
                <wp:extent cx="2505075" cy="2295525"/>
                <wp:effectExtent l="0" t="0" r="9525" b="9525"/>
                <wp:wrapTight wrapText="bothSides">
                  <wp:wrapPolygon edited="0">
                    <wp:start x="0" y="0"/>
                    <wp:lineTo x="0" y="21510"/>
                    <wp:lineTo x="21518" y="21510"/>
                    <wp:lineTo x="21518" y="0"/>
                    <wp:lineTo x="0" y="0"/>
                  </wp:wrapPolygon>
                </wp:wrapTight>
                <wp:docPr id="24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29552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E5787" w14:textId="77777777" w:rsidR="00836D39" w:rsidRPr="009A2B53" w:rsidRDefault="00836D39" w:rsidP="008B03A2">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68E146C1" w14:textId="77777777" w:rsidR="00836D39" w:rsidRDefault="00836D39" w:rsidP="003255BF">
                            <w:pPr>
                              <w:pStyle w:val="ListParagraph"/>
                              <w:numPr>
                                <w:ilvl w:val="0"/>
                                <w:numId w:val="71"/>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2B56E411" w14:textId="0316C57B" w:rsidR="00836D39" w:rsidRDefault="00836D39" w:rsidP="003255BF">
                            <w:pPr>
                              <w:pStyle w:val="ListParagraph"/>
                              <w:numPr>
                                <w:ilvl w:val="0"/>
                                <w:numId w:val="61"/>
                              </w:numPr>
                              <w:ind w:right="144"/>
                              <w:rPr>
                                <w:rFonts w:ascii="Calibri Light" w:eastAsia="Times New Roman" w:hAnsi="Calibri Light" w:cs="Maiandra GD"/>
                              </w:rPr>
                            </w:pPr>
                            <w:r w:rsidRPr="008B03A2">
                              <w:rPr>
                                <w:rFonts w:ascii="Calibri Light" w:eastAsia="Times New Roman" w:hAnsi="Calibri Light" w:cs="Maiandra GD"/>
                                <w:b/>
                              </w:rPr>
                              <w:t>DROP</w:t>
                            </w:r>
                            <w:r w:rsidRPr="008B03A2">
                              <w:rPr>
                                <w:rFonts w:ascii="Calibri Light" w:eastAsia="Times New Roman" w:hAnsi="Calibri Light" w:cs="Maiandra GD"/>
                              </w:rPr>
                              <w:t xml:space="preserve"> to the ground,</w:t>
                            </w:r>
                          </w:p>
                          <w:p w14:paraId="16C79EBD" w14:textId="3F781E84" w:rsidR="00836D39" w:rsidRPr="008B03A2" w:rsidRDefault="00836D39" w:rsidP="003255BF">
                            <w:pPr>
                              <w:pStyle w:val="ListParagraph"/>
                              <w:numPr>
                                <w:ilvl w:val="0"/>
                                <w:numId w:val="61"/>
                              </w:numPr>
                              <w:ind w:right="144"/>
                              <w:rPr>
                                <w:rFonts w:ascii="Calibri Light" w:eastAsia="Times New Roman" w:hAnsi="Calibri Light" w:cs="Maiandra GD"/>
                              </w:rPr>
                            </w:pPr>
                            <w:r w:rsidRPr="008B03A2">
                              <w:rPr>
                                <w:rFonts w:ascii="Calibri Light" w:eastAsia="Times New Roman" w:hAnsi="Calibri Light" w:cs="Maiandra GD"/>
                                <w:b/>
                              </w:rPr>
                              <w:t xml:space="preserve">COVER </w:t>
                            </w:r>
                            <w:r w:rsidRPr="008B03A2">
                              <w:rPr>
                                <w:rFonts w:ascii="Calibri Light" w:eastAsia="Times New Roman" w:hAnsi="Calibri Light" w:cs="Maiandra GD"/>
                              </w:rPr>
                              <w:t>your head from falling debris. If you are in a crowded area, take cover where you won’t be trampled.</w:t>
                            </w:r>
                          </w:p>
                          <w:p w14:paraId="03216B2A" w14:textId="77777777" w:rsidR="00836D39" w:rsidRPr="008B03A2" w:rsidRDefault="00836D39" w:rsidP="003255BF">
                            <w:pPr>
                              <w:pStyle w:val="ListParagraph"/>
                              <w:numPr>
                                <w:ilvl w:val="0"/>
                                <w:numId w:val="61"/>
                              </w:numPr>
                              <w:ind w:right="144"/>
                              <w:rPr>
                                <w:rFonts w:ascii="Calibri Light" w:hAnsi="Calibri Light"/>
                              </w:rPr>
                            </w:pPr>
                            <w:r w:rsidRPr="008B03A2">
                              <w:rPr>
                                <w:rFonts w:ascii="Calibri Light" w:hAnsi="Calibri Light"/>
                                <w:b/>
                              </w:rPr>
                              <w:t>HOLD ON</w:t>
                            </w:r>
                            <w:r w:rsidRPr="008B03A2">
                              <w:rPr>
                                <w:rFonts w:ascii="Calibri Light" w:hAnsi="Calibri Light"/>
                              </w:rPr>
                              <w:t xml:space="preserve"> until the shaking stops. </w:t>
                            </w:r>
                          </w:p>
                          <w:p w14:paraId="3418EE12" w14:textId="77777777" w:rsidR="00836D39" w:rsidRPr="0031259C" w:rsidRDefault="00836D39" w:rsidP="008B03A2">
                            <w:pPr>
                              <w:tabs>
                                <w:tab w:val="left" w:pos="412"/>
                              </w:tabs>
                              <w:spacing w:before="5" w:line="235" w:lineRule="auto"/>
                              <w:ind w:right="191"/>
                              <w:rPr>
                                <w:rFonts w:ascii="Calibri Light" w:hAnsi="Calibri Light"/>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9873E7" id="_x0000_s1045" type="#_x0000_t202" style="position:absolute;left:0;text-align:left;margin-left:294pt;margin-top:9.25pt;width:197.25pt;height:180.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" fillcolor="#97d4e9" stroked="f">
                <v:textbox inset="0,0,0,0">
                  <w:txbxContent>
                    <w:p w14:paraId="508E5787" w14:textId="77777777" w:rsidR="00836D39" w:rsidRPr="009A2B53" w:rsidRDefault="00836D39" w:rsidP="008B03A2">
                      <w:pPr>
                        <w:tabs>
                          <w:tab w:val="left" w:pos="412"/>
                        </w:tabs>
                        <w:spacing w:before="5" w:line="235" w:lineRule="auto"/>
                        <w:ind w:left="144" w:right="144"/>
                        <w:rPr>
                          <w:rFonts w:asciiTheme="minorHAnsi" w:hAnsiTheme="minorHAnsi"/>
                          <w:b/>
                          <w:sz w:val="22"/>
                          <w:szCs w:val="22"/>
                          <w:u w:val="single"/>
                        </w:rPr>
                      </w:pPr>
                      <w:r w:rsidRPr="009A2B53">
                        <w:rPr>
                          <w:rFonts w:asciiTheme="minorHAnsi" w:hAnsiTheme="minorHAnsi"/>
                          <w:b/>
                          <w:sz w:val="22"/>
                          <w:szCs w:val="22"/>
                          <w:u w:val="single"/>
                        </w:rPr>
                        <w:t xml:space="preserve">If you are outdoors - During the Shaking </w:t>
                      </w:r>
                    </w:p>
                    <w:p w14:paraId="68E146C1" w14:textId="77777777" w:rsidR="00836D39" w:rsidRDefault="00836D39" w:rsidP="003255BF">
                      <w:pPr>
                        <w:pStyle w:val="ListParagraph"/>
                        <w:numPr>
                          <w:ilvl w:val="0"/>
                          <w:numId w:val="71"/>
                        </w:numPr>
                        <w:ind w:left="144" w:right="144"/>
                        <w:rPr>
                          <w:rFonts w:ascii="Calibri Light" w:eastAsia="Times New Roman" w:hAnsi="Calibri Light" w:cs="Maiandra GD"/>
                        </w:rPr>
                      </w:pPr>
                      <w:r>
                        <w:rPr>
                          <w:rFonts w:ascii="Calibri Light" w:eastAsia="Times New Roman" w:hAnsi="Calibri Light" w:cs="Maiandra GD"/>
                        </w:rPr>
                        <w:t xml:space="preserve">1. </w:t>
                      </w:r>
                      <w:r w:rsidRPr="0031259C">
                        <w:rPr>
                          <w:rFonts w:ascii="Calibri Light" w:eastAsia="Times New Roman" w:hAnsi="Calibri Light" w:cs="Maiandra GD"/>
                        </w:rPr>
                        <w:t>Stay outside if you are outdoors when the shaking starts, you should find a clear spot away from buildings, trees, streetlights, and power lines, then:</w:t>
                      </w:r>
                    </w:p>
                    <w:p w14:paraId="2B56E411" w14:textId="0316C57B" w:rsidR="00836D39" w:rsidRDefault="00836D39" w:rsidP="003255BF">
                      <w:pPr>
                        <w:pStyle w:val="ListParagraph"/>
                        <w:numPr>
                          <w:ilvl w:val="0"/>
                          <w:numId w:val="61"/>
                        </w:numPr>
                        <w:ind w:right="144"/>
                        <w:rPr>
                          <w:rFonts w:ascii="Calibri Light" w:eastAsia="Times New Roman" w:hAnsi="Calibri Light" w:cs="Maiandra GD"/>
                        </w:rPr>
                      </w:pPr>
                      <w:r w:rsidRPr="008B03A2">
                        <w:rPr>
                          <w:rFonts w:ascii="Calibri Light" w:eastAsia="Times New Roman" w:hAnsi="Calibri Light" w:cs="Maiandra GD"/>
                          <w:b/>
                        </w:rPr>
                        <w:t>DROP</w:t>
                      </w:r>
                      <w:r w:rsidRPr="008B03A2">
                        <w:rPr>
                          <w:rFonts w:ascii="Calibri Light" w:eastAsia="Times New Roman" w:hAnsi="Calibri Light" w:cs="Maiandra GD"/>
                        </w:rPr>
                        <w:t xml:space="preserve"> to the ground,</w:t>
                      </w:r>
                    </w:p>
                    <w:p w14:paraId="16C79EBD" w14:textId="3F781E84" w:rsidR="00836D39" w:rsidRPr="008B03A2" w:rsidRDefault="00836D39" w:rsidP="003255BF">
                      <w:pPr>
                        <w:pStyle w:val="ListParagraph"/>
                        <w:numPr>
                          <w:ilvl w:val="0"/>
                          <w:numId w:val="61"/>
                        </w:numPr>
                        <w:ind w:right="144"/>
                        <w:rPr>
                          <w:rFonts w:ascii="Calibri Light" w:eastAsia="Times New Roman" w:hAnsi="Calibri Light" w:cs="Maiandra GD"/>
                        </w:rPr>
                      </w:pPr>
                      <w:r w:rsidRPr="008B03A2">
                        <w:rPr>
                          <w:rFonts w:ascii="Calibri Light" w:eastAsia="Times New Roman" w:hAnsi="Calibri Light" w:cs="Maiandra GD"/>
                          <w:b/>
                        </w:rPr>
                        <w:t xml:space="preserve">COVER </w:t>
                      </w:r>
                      <w:r w:rsidRPr="008B03A2">
                        <w:rPr>
                          <w:rFonts w:ascii="Calibri Light" w:eastAsia="Times New Roman" w:hAnsi="Calibri Light" w:cs="Maiandra GD"/>
                        </w:rPr>
                        <w:t>your head from falling debris. If you are in a crowded area, take cover where you won’t be trampled.</w:t>
                      </w:r>
                    </w:p>
                    <w:p w14:paraId="03216B2A" w14:textId="77777777" w:rsidR="00836D39" w:rsidRPr="008B03A2" w:rsidRDefault="00836D39" w:rsidP="003255BF">
                      <w:pPr>
                        <w:pStyle w:val="ListParagraph"/>
                        <w:numPr>
                          <w:ilvl w:val="0"/>
                          <w:numId w:val="61"/>
                        </w:numPr>
                        <w:ind w:right="144"/>
                        <w:rPr>
                          <w:rFonts w:ascii="Calibri Light" w:hAnsi="Calibri Light"/>
                        </w:rPr>
                      </w:pPr>
                      <w:r w:rsidRPr="008B03A2">
                        <w:rPr>
                          <w:rFonts w:ascii="Calibri Light" w:hAnsi="Calibri Light"/>
                          <w:b/>
                        </w:rPr>
                        <w:t>HOLD ON</w:t>
                      </w:r>
                      <w:r w:rsidRPr="008B03A2">
                        <w:rPr>
                          <w:rFonts w:ascii="Calibri Light" w:hAnsi="Calibri Light"/>
                        </w:rPr>
                        <w:t xml:space="preserve"> until the shaking stops. </w:t>
                      </w:r>
                    </w:p>
                    <w:p w14:paraId="3418EE12" w14:textId="77777777" w:rsidR="00836D39" w:rsidRPr="0031259C" w:rsidRDefault="00836D39" w:rsidP="008B03A2">
                      <w:pPr>
                        <w:tabs>
                          <w:tab w:val="left" w:pos="412"/>
                        </w:tabs>
                        <w:spacing w:before="5" w:line="235" w:lineRule="auto"/>
                        <w:ind w:right="191"/>
                        <w:rPr>
                          <w:rFonts w:ascii="Calibri Light" w:hAnsi="Calibri Light"/>
                        </w:rPr>
                      </w:pPr>
                    </w:p>
                  </w:txbxContent>
                </v:textbox>
                <w10:wrap type="tight"/>
              </v:shape>
            </w:pict>
          </mc:Fallback>
        </mc:AlternateContent>
      </w:r>
    </w:p>
    <w:bookmarkStart w:id="162" w:name="_Toc332621498"/>
    <w:bookmarkStart w:id="163" w:name="_Toc370463247"/>
    <w:p w14:paraId="3F6D41C3" w14:textId="3977E1FA" w:rsidR="008B03A2" w:rsidRPr="00036930" w:rsidRDefault="00EF0A02" w:rsidP="00036930">
      <w:pPr>
        <w:pStyle w:val="TableParagraph"/>
        <w:rPr>
          <w:u w:val="single"/>
        </w:rPr>
      </w:pPr>
      <w:r w:rsidRPr="00036930">
        <w:rPr>
          <w:b/>
          <w:noProof/>
          <w:u w:val="single"/>
          <w:lang w:eastAsia="en-CA"/>
        </w:rPr>
        <mc:AlternateContent>
          <mc:Choice Requires="wps">
            <w:drawing>
              <wp:anchor distT="0" distB="0" distL="114300" distR="114300" simplePos="0" relativeHeight="251817472" behindDoc="1" locked="0" layoutInCell="1" allowOverlap="1" wp14:anchorId="2C4734C6" wp14:editId="7009066A">
                <wp:simplePos x="0" y="0"/>
                <wp:positionH relativeFrom="page">
                  <wp:posOffset>4829175</wp:posOffset>
                </wp:positionH>
                <wp:positionV relativeFrom="paragraph">
                  <wp:posOffset>85725</wp:posOffset>
                </wp:positionV>
                <wp:extent cx="2438400" cy="2266950"/>
                <wp:effectExtent l="0" t="0" r="0" b="0"/>
                <wp:wrapTight wrapText="bothSides">
                  <wp:wrapPolygon edited="0">
                    <wp:start x="0" y="0"/>
                    <wp:lineTo x="0" y="21418"/>
                    <wp:lineTo x="21431" y="21418"/>
                    <wp:lineTo x="21431" y="0"/>
                    <wp:lineTo x="0" y="0"/>
                  </wp:wrapPolygon>
                </wp:wrapTight>
                <wp:docPr id="24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2669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58EEF" w14:textId="77777777" w:rsidR="00836D39" w:rsidRDefault="00836D39" w:rsidP="008B03A2">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4734C6" id="_x0000_s1046" style="position:absolute;left:0;text-align:left;margin-left:380.25pt;margin-top:6.75pt;width:192pt;height:178.5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" fillcolor="#231f20" stroked="f">
                <v:fill opacity="16448f"/>
                <v:textbox>
                  <w:txbxContent>
                    <w:p w14:paraId="26258EEF" w14:textId="77777777" w:rsidR="00836D39" w:rsidRDefault="00836D39" w:rsidP="008B03A2">
                      <w:pPr>
                        <w:jc w:val="center"/>
                      </w:pPr>
                    </w:p>
                  </w:txbxContent>
                </v:textbox>
                <w10:wrap type="tight" anchorx="page"/>
              </v:rect>
            </w:pict>
          </mc:Fallback>
        </mc:AlternateContent>
      </w:r>
      <w:bookmarkEnd w:id="162"/>
      <w:bookmarkEnd w:id="163"/>
      <w:r w:rsidR="008B03A2" w:rsidRPr="00036930">
        <w:rPr>
          <w:b/>
          <w:u w:val="single"/>
        </w:rPr>
        <w:t>If you are</w:t>
      </w:r>
      <w:r w:rsidR="008B03A2" w:rsidRPr="00036930">
        <w:rPr>
          <w:u w:val="single"/>
        </w:rPr>
        <w:t xml:space="preserve"> </w:t>
      </w:r>
      <w:r w:rsidR="008B03A2" w:rsidRPr="00036930">
        <w:rPr>
          <w:b/>
          <w:u w:val="single"/>
        </w:rPr>
        <w:t>outdoors - After the shaking stops</w:t>
      </w:r>
    </w:p>
    <w:p w14:paraId="67249DFE" w14:textId="66354284" w:rsidR="00036930" w:rsidRPr="00036930" w:rsidRDefault="00036930" w:rsidP="00036930">
      <w:pPr>
        <w:pStyle w:val="TableParagraph"/>
        <w:rPr>
          <w:u w:val="single"/>
        </w:rPr>
      </w:pPr>
    </w:p>
    <w:p w14:paraId="5D80A004" w14:textId="77777777" w:rsidR="008B03A2" w:rsidRPr="00EF0A02" w:rsidRDefault="008B03A2" w:rsidP="003255BF">
      <w:pPr>
        <w:pStyle w:val="ListParagraph"/>
        <w:numPr>
          <w:ilvl w:val="0"/>
          <w:numId w:val="29"/>
        </w:numPr>
        <w:ind w:left="360"/>
        <w:rPr>
          <w:rFonts w:ascii="Calibri Light" w:hAnsi="Calibri Light"/>
        </w:rPr>
      </w:pPr>
      <w:r w:rsidRPr="00EF0A02">
        <w:rPr>
          <w:rFonts w:ascii="Calibri Light" w:hAnsi="Calibri Light"/>
        </w:rPr>
        <w:t>Count to 60 to allow debris to finish falling after the shaking stops.</w:t>
      </w:r>
    </w:p>
    <w:p w14:paraId="2A87B2EA" w14:textId="77777777" w:rsidR="008B03A2" w:rsidRPr="00EF0A02" w:rsidRDefault="008B03A2" w:rsidP="003255BF">
      <w:pPr>
        <w:pStyle w:val="ListParagraph"/>
        <w:numPr>
          <w:ilvl w:val="0"/>
          <w:numId w:val="29"/>
        </w:numPr>
        <w:ind w:left="360"/>
        <w:rPr>
          <w:rFonts w:ascii="Calibri Light" w:hAnsi="Calibri Light"/>
        </w:rPr>
      </w:pPr>
      <w:r w:rsidRPr="00EF0A02">
        <w:rPr>
          <w:rFonts w:ascii="Calibri Light" w:hAnsi="Calibri Light"/>
        </w:rPr>
        <w:t>Assess your immediate surroundings for dangers (e.g. fallen wires). Stay away from exterior walls and heavy objects which may fall.</w:t>
      </w:r>
    </w:p>
    <w:p w14:paraId="32E77F58" w14:textId="39BF22F6" w:rsidR="008B03A2" w:rsidRPr="00EF0A02" w:rsidRDefault="008B03A2" w:rsidP="003255BF">
      <w:pPr>
        <w:pStyle w:val="ListParagraph"/>
        <w:numPr>
          <w:ilvl w:val="0"/>
          <w:numId w:val="29"/>
        </w:numPr>
        <w:ind w:left="360"/>
        <w:rPr>
          <w:rFonts w:ascii="Calibri Light" w:hAnsi="Calibri Light"/>
        </w:rPr>
      </w:pPr>
      <w:r w:rsidRPr="00EF0A02">
        <w:rPr>
          <w:rFonts w:ascii="Calibri Light" w:hAnsi="Calibri Light"/>
        </w:rPr>
        <w:t xml:space="preserve">Proceed directly to </w:t>
      </w:r>
      <w:r w:rsidR="00750602" w:rsidRPr="00EF0A02">
        <w:rPr>
          <w:rFonts w:ascii="Calibri Light" w:hAnsi="Calibri Light"/>
        </w:rPr>
        <w:t xml:space="preserve">the Predesignated Meeting Area </w:t>
      </w:r>
      <w:r w:rsidRPr="00EF0A02">
        <w:rPr>
          <w:rFonts w:ascii="Calibri Light" w:hAnsi="Calibri Light"/>
        </w:rPr>
        <w:t xml:space="preserve">and wait for further instructions from the Building Emergency Director and/ or Building Floor Warden(s).  The Predesignated Meeting Area is: </w:t>
      </w:r>
      <w:sdt>
        <w:sdtPr>
          <w:rPr>
            <w:rFonts w:ascii="Calibri Light" w:hAnsi="Calibri Light" w:cs="Tahoma"/>
          </w:rPr>
          <w:id w:val="-1220196017"/>
          <w:placeholder>
            <w:docPart w:val="683C6238508D4D418A63C1147FF6EEA5"/>
          </w:placeholder>
          <w:text/>
        </w:sdtPr>
        <w:sdtEndPr/>
        <w:sdtContent>
          <w:r w:rsidR="00B01A72">
            <w:rPr>
              <w:rFonts w:ascii="Calibri Light" w:hAnsi="Calibri Light" w:cs="Tahoma"/>
            </w:rPr>
            <w:t>Main Mall directly west of the whale on the grassy area.</w:t>
          </w:r>
        </w:sdtContent>
      </w:sdt>
    </w:p>
    <w:p w14:paraId="760D1F9E" w14:textId="7A45A87E" w:rsidR="008B03A2" w:rsidRPr="00EF0A02" w:rsidRDefault="008B03A2" w:rsidP="003255BF">
      <w:pPr>
        <w:pStyle w:val="ListParagraph"/>
        <w:numPr>
          <w:ilvl w:val="0"/>
          <w:numId w:val="29"/>
        </w:numPr>
        <w:spacing w:after="0"/>
        <w:ind w:left="360"/>
        <w:rPr>
          <w:rFonts w:ascii="Calibri Light" w:hAnsi="Calibri Light"/>
        </w:rPr>
      </w:pPr>
      <w:r w:rsidRPr="00EF0A02">
        <w:rPr>
          <w:rFonts w:ascii="Calibri Light" w:hAnsi="Calibri Light"/>
        </w:rPr>
        <w:t>Do not enter your building to evacuate occupants</w:t>
      </w:r>
    </w:p>
    <w:p w14:paraId="7082E9A1" w14:textId="73E2525A" w:rsidR="008B03A2" w:rsidRPr="00EF0A02" w:rsidRDefault="008B03A2" w:rsidP="003255BF">
      <w:pPr>
        <w:pStyle w:val="ListParagraph"/>
        <w:numPr>
          <w:ilvl w:val="0"/>
          <w:numId w:val="29"/>
        </w:numPr>
        <w:spacing w:after="0"/>
        <w:ind w:left="360"/>
        <w:rPr>
          <w:rFonts w:ascii="Calibri Light" w:hAnsi="Calibri Light"/>
        </w:rPr>
      </w:pPr>
      <w:r w:rsidRPr="00EF0A02">
        <w:rPr>
          <w:rFonts w:ascii="Calibri Light" w:hAnsi="Calibri Light"/>
        </w:rPr>
        <w:t xml:space="preserve">DO NOT ENTER ANY BUILDINGS until the Fire Department or authorized UBC building officials give permission to do so. </w:t>
      </w:r>
    </w:p>
    <w:p w14:paraId="6949C1CB" w14:textId="1658857C" w:rsidR="008B03A2" w:rsidRPr="00EF0A02" w:rsidRDefault="008B03A2" w:rsidP="00E12B81">
      <w:pPr>
        <w:ind w:left="-360"/>
        <w:rPr>
          <w:rFonts w:ascii="Calibri Light" w:hAnsi="Calibri Light" w:cs="Tahoma"/>
        </w:rPr>
      </w:pPr>
    </w:p>
    <w:p w14:paraId="4D9C6FC6" w14:textId="77777777" w:rsidR="008B03A2" w:rsidRPr="00EF0A02" w:rsidRDefault="008B03A2" w:rsidP="00036930">
      <w:pPr>
        <w:pStyle w:val="TableParagraph"/>
        <w:rPr>
          <w:u w:val="single"/>
        </w:rPr>
      </w:pPr>
      <w:bookmarkStart w:id="164" w:name="_Toc482086268"/>
      <w:bookmarkStart w:id="165" w:name="_Toc3364280"/>
      <w:bookmarkStart w:id="166" w:name="_Toc332621499"/>
      <w:bookmarkStart w:id="167" w:name="_Toc370463248"/>
      <w:r w:rsidRPr="00EF0A02">
        <w:rPr>
          <w:rStyle w:val="Heading3Char1"/>
          <w:rFonts w:ascii="Calibri Light" w:hAnsi="Calibri Light"/>
          <w:bCs w:val="0"/>
          <w:szCs w:val="22"/>
        </w:rPr>
        <w:t>If you use a wheelchair</w:t>
      </w:r>
      <w:bookmarkEnd w:id="164"/>
      <w:bookmarkEnd w:id="165"/>
      <w:r w:rsidRPr="00EF0A02">
        <w:rPr>
          <w:u w:val="single"/>
        </w:rPr>
        <w:t>:</w:t>
      </w:r>
    </w:p>
    <w:p w14:paraId="60F11A1B" w14:textId="77777777" w:rsidR="00036930" w:rsidRPr="00EF0A02" w:rsidRDefault="00036930" w:rsidP="008B03A2">
      <w:pPr>
        <w:rPr>
          <w:rFonts w:ascii="Calibri Light" w:hAnsi="Calibri Light" w:cs="Tahoma"/>
          <w:b/>
          <w:u w:val="single"/>
        </w:rPr>
      </w:pPr>
    </w:p>
    <w:p w14:paraId="06B97F68" w14:textId="77777777"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 xml:space="preserve">If you are able to, follow </w:t>
      </w:r>
      <w:r w:rsidRPr="00EF0A02">
        <w:rPr>
          <w:rFonts w:ascii="Calibri Light" w:hAnsi="Calibri Light"/>
          <w:b/>
        </w:rPr>
        <w:t>DROP</w:t>
      </w:r>
      <w:r w:rsidRPr="00EF0A02">
        <w:rPr>
          <w:rFonts w:ascii="Calibri Light" w:hAnsi="Calibri Light"/>
        </w:rPr>
        <w:t xml:space="preserve">, </w:t>
      </w:r>
      <w:r w:rsidRPr="00EF0A02">
        <w:rPr>
          <w:rFonts w:ascii="Calibri Light" w:hAnsi="Calibri Light"/>
          <w:b/>
        </w:rPr>
        <w:t>COVER</w:t>
      </w:r>
      <w:r w:rsidRPr="00EF0A02">
        <w:rPr>
          <w:rFonts w:ascii="Calibri Light" w:hAnsi="Calibri Light"/>
        </w:rPr>
        <w:t xml:space="preserve">, and </w:t>
      </w:r>
      <w:r w:rsidRPr="00EF0A02">
        <w:rPr>
          <w:rFonts w:ascii="Calibri Light" w:hAnsi="Calibri Light"/>
          <w:b/>
        </w:rPr>
        <w:t>HOLD ON</w:t>
      </w:r>
      <w:r w:rsidRPr="00EF0A02">
        <w:rPr>
          <w:rFonts w:ascii="Calibri Light" w:hAnsi="Calibri Light"/>
        </w:rPr>
        <w:t xml:space="preserve"> procedure and seek shelter under a sturdy table or desk. </w:t>
      </w:r>
    </w:p>
    <w:p w14:paraId="15597C38" w14:textId="4DAD8B42"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Try to get into an inside corner of the room (or an open area if you are outside), lock the wheels, and cover your head and neck with your arms.</w:t>
      </w:r>
    </w:p>
    <w:p w14:paraId="24FF361B" w14:textId="77777777"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Stay away from outer walls, windows, and hanging objects, shelves, and heavy objects that may fall. Additionally, stay away from an exterior wall as it is more likely to sustain damage during an earthquake.</w:t>
      </w:r>
    </w:p>
    <w:p w14:paraId="6DCB6167" w14:textId="77777777"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 xml:space="preserve">Shield your face from falling debris and broken glass with the use of a blanket, seat cushions, or pillow, if available. </w:t>
      </w:r>
    </w:p>
    <w:p w14:paraId="2E64A414" w14:textId="77777777"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Arrange your usual seating areas away from windows so you can stay seated.</w:t>
      </w:r>
    </w:p>
    <w:p w14:paraId="65F77040" w14:textId="222933BC" w:rsidR="008B03A2" w:rsidRPr="00EF0A02" w:rsidRDefault="008B03A2" w:rsidP="003255BF">
      <w:pPr>
        <w:pStyle w:val="ListParagraph"/>
        <w:numPr>
          <w:ilvl w:val="0"/>
          <w:numId w:val="30"/>
        </w:numPr>
        <w:rPr>
          <w:rFonts w:ascii="Calibri Light" w:hAnsi="Calibri Light"/>
        </w:rPr>
      </w:pPr>
      <w:r w:rsidRPr="00EF0A02">
        <w:rPr>
          <w:rFonts w:ascii="Calibri Light" w:hAnsi="Calibri Light"/>
        </w:rPr>
        <w:t>Move to</w:t>
      </w:r>
      <w:r w:rsidR="00750602" w:rsidRPr="00EF0A02">
        <w:rPr>
          <w:rFonts w:ascii="Calibri Light" w:hAnsi="Calibri Light"/>
        </w:rPr>
        <w:t xml:space="preserve"> the</w:t>
      </w:r>
      <w:r w:rsidRPr="00EF0A02">
        <w:rPr>
          <w:rFonts w:ascii="Calibri Light" w:hAnsi="Calibri Light"/>
        </w:rPr>
        <w:t xml:space="preserve"> Area of Refuge, when the shaking stops, in your building or find a safe location to shelter in place until assistance arrives. </w:t>
      </w:r>
      <w:r w:rsidR="005908F4">
        <w:rPr>
          <w:rFonts w:ascii="Calibri Light" w:hAnsi="Calibri Light"/>
        </w:rPr>
        <w:t>Since t</w:t>
      </w:r>
      <w:r w:rsidRPr="00EF0A02">
        <w:rPr>
          <w:rFonts w:ascii="Calibri Light" w:hAnsi="Calibri Light"/>
        </w:rPr>
        <w:t>here is no designated Area(s) of Refuge then persons requiring assistance must find a safe location to shelter</w:t>
      </w:r>
      <w:r w:rsidR="005908F4">
        <w:rPr>
          <w:rFonts w:ascii="Calibri Light" w:hAnsi="Calibri Light"/>
        </w:rPr>
        <w:t xml:space="preserve"> in the</w:t>
      </w:r>
      <w:r w:rsidRPr="00EF0A02">
        <w:rPr>
          <w:rFonts w:ascii="Calibri Light" w:hAnsi="Calibri Light"/>
        </w:rPr>
        <w:t xml:space="preserve"> </w:t>
      </w:r>
      <w:sdt>
        <w:sdtPr>
          <w:rPr>
            <w:rFonts w:ascii="Calibri Light" w:hAnsi="Calibri Light" w:cs="Tahoma"/>
          </w:rPr>
          <w:id w:val="981508684"/>
          <w:placeholder>
            <w:docPart w:val="43F514A70D894A9480BBAA6970670D9C"/>
          </w:placeholder>
          <w:text/>
        </w:sdtPr>
        <w:sdtEndPr/>
        <w:sdtContent>
          <w:r w:rsidR="00B01A72">
            <w:rPr>
              <w:rFonts w:ascii="Calibri Light" w:hAnsi="Calibri Light" w:cs="Tahoma"/>
            </w:rPr>
            <w:t>lobby areas on each floor next to elevator 2(areas 010, 114, 214, &amp; 314 on plans in Appendix 2) and within the Museum at the base of the ramp.</w:t>
          </w:r>
        </w:sdtContent>
      </w:sdt>
      <w:r w:rsidR="009B1C95" w:rsidRPr="00EF0A02">
        <w:rPr>
          <w:rFonts w:ascii="Calibri Light" w:hAnsi="Calibri Light"/>
        </w:rPr>
        <w:t xml:space="preserve"> </w:t>
      </w:r>
      <w:r w:rsidRPr="00EF0A02">
        <w:rPr>
          <w:rFonts w:ascii="Calibri Light" w:hAnsi="Calibri Light"/>
        </w:rPr>
        <w:t>Building Emergency Directors and Building Floor Wardens must relay their location to emergency personnel.</w:t>
      </w:r>
    </w:p>
    <w:bookmarkEnd w:id="166"/>
    <w:bookmarkEnd w:id="167"/>
    <w:p w14:paraId="609A310C" w14:textId="77777777" w:rsidR="008B03A2" w:rsidRDefault="008B03A2" w:rsidP="00B4608C">
      <w:pPr>
        <w:rPr>
          <w:rFonts w:ascii="Tahoma" w:hAnsi="Tahoma" w:cs="Tahoma"/>
        </w:rPr>
      </w:pPr>
    </w:p>
    <w:p w14:paraId="39B94C18" w14:textId="77777777" w:rsidR="00B4608C" w:rsidRDefault="00B4608C" w:rsidP="00B4608C">
      <w:pPr>
        <w:rPr>
          <w:rFonts w:ascii="Tahoma" w:hAnsi="Tahoma" w:cs="Tahoma"/>
        </w:rPr>
      </w:pPr>
    </w:p>
    <w:p w14:paraId="770BB333" w14:textId="77777777" w:rsidR="00B4608C" w:rsidRDefault="00B4608C" w:rsidP="00B4608C">
      <w:pPr>
        <w:rPr>
          <w:rFonts w:ascii="Tahoma" w:hAnsi="Tahoma" w:cs="Tahoma"/>
        </w:rPr>
        <w:sectPr w:rsidR="00B4608C" w:rsidSect="00386A77">
          <w:pgSz w:w="12240" w:h="15840"/>
          <w:pgMar w:top="1440" w:right="1440" w:bottom="1440" w:left="1440" w:header="720" w:footer="720" w:gutter="0"/>
          <w:cols w:space="720"/>
        </w:sectPr>
      </w:pPr>
    </w:p>
    <w:p w14:paraId="2DFD0ED4" w14:textId="446A0759" w:rsidR="00B4608C" w:rsidRPr="006E468A" w:rsidRDefault="006E468A" w:rsidP="006E468A">
      <w:pPr>
        <w:pStyle w:val="Heading1"/>
        <w:spacing w:before="0"/>
        <w:rPr>
          <w:rFonts w:asciiTheme="minorHAnsi" w:hAnsiTheme="minorHAnsi"/>
          <w:sz w:val="36"/>
          <w:szCs w:val="36"/>
        </w:rPr>
      </w:pPr>
      <w:bookmarkStart w:id="168" w:name="_Toc3364281"/>
      <w:r w:rsidRPr="006E468A">
        <w:rPr>
          <w:rFonts w:asciiTheme="minorHAnsi" w:hAnsiTheme="minorHAnsi"/>
          <w:sz w:val="36"/>
          <w:szCs w:val="36"/>
        </w:rPr>
        <w:lastRenderedPageBreak/>
        <w:t>In the event of an explosion or fire due to Hazardous Materials</w:t>
      </w:r>
      <w:bookmarkEnd w:id="168"/>
    </w:p>
    <w:p w14:paraId="23E32D29" w14:textId="77777777" w:rsidR="006E468A" w:rsidRDefault="006E468A" w:rsidP="00307009">
      <w:pPr>
        <w:rPr>
          <w:rFonts w:asciiTheme="majorHAnsi" w:hAnsiTheme="majorHAnsi" w:cs="Calibri"/>
          <w:b/>
          <w:bCs/>
          <w:color w:val="00A7E1"/>
          <w:sz w:val="28"/>
          <w:szCs w:val="28"/>
          <w:lang w:eastAsia="en-CA"/>
        </w:rPr>
      </w:pPr>
    </w:p>
    <w:p w14:paraId="2EBB6002" w14:textId="77777777" w:rsidR="00307009" w:rsidRPr="006E468A" w:rsidRDefault="00307009" w:rsidP="00307009">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 xml:space="preserve">Building Emergency Director, Floor Warden and Building Occupants – Instructions </w:t>
      </w:r>
    </w:p>
    <w:p w14:paraId="5C597CB3" w14:textId="77777777" w:rsidR="006E468A" w:rsidRDefault="006E468A" w:rsidP="00B4608C">
      <w:pPr>
        <w:pStyle w:val="ListParagraph"/>
        <w:spacing w:after="0"/>
        <w:ind w:left="0"/>
        <w:rPr>
          <w:rFonts w:ascii="Tahoma" w:hAnsi="Tahoma" w:cs="Tahoma"/>
        </w:rPr>
      </w:pPr>
    </w:p>
    <w:p w14:paraId="75A2F198" w14:textId="3AC8673C" w:rsidR="00B4608C" w:rsidRPr="00EF0A02" w:rsidRDefault="00C0305C" w:rsidP="006E468A">
      <w:pPr>
        <w:pStyle w:val="ListParagraph"/>
        <w:numPr>
          <w:ilvl w:val="0"/>
          <w:numId w:val="20"/>
        </w:numPr>
        <w:spacing w:after="0"/>
        <w:rPr>
          <w:rFonts w:ascii="Calibri Light" w:hAnsi="Calibri Light"/>
        </w:rPr>
      </w:pPr>
      <w:r w:rsidRPr="003C6100">
        <w:rPr>
          <w:rFonts w:asciiTheme="minorHAnsi" w:hAnsiTheme="minorHAnsi" w:cs="Tahoma"/>
          <w:noProof/>
          <w:sz w:val="24"/>
          <w:szCs w:val="24"/>
          <w:lang w:eastAsia="en-CA"/>
        </w:rPr>
        <mc:AlternateContent>
          <mc:Choice Requires="wps">
            <w:drawing>
              <wp:anchor distT="0" distB="0" distL="114300" distR="114300" simplePos="0" relativeHeight="251878912" behindDoc="1" locked="0" layoutInCell="1" allowOverlap="1" wp14:anchorId="3DA59EA4" wp14:editId="242B4AE6">
                <wp:simplePos x="0" y="0"/>
                <wp:positionH relativeFrom="page">
                  <wp:posOffset>5000625</wp:posOffset>
                </wp:positionH>
                <wp:positionV relativeFrom="paragraph">
                  <wp:posOffset>143510</wp:posOffset>
                </wp:positionV>
                <wp:extent cx="2581275" cy="1495425"/>
                <wp:effectExtent l="0" t="0" r="9525" b="9525"/>
                <wp:wrapTight wrapText="bothSides">
                  <wp:wrapPolygon edited="0">
                    <wp:start x="0" y="0"/>
                    <wp:lineTo x="0" y="21462"/>
                    <wp:lineTo x="21520" y="21462"/>
                    <wp:lineTo x="21520" y="0"/>
                    <wp:lineTo x="0" y="0"/>
                  </wp:wrapPolygon>
                </wp:wrapTight>
                <wp:docPr id="7"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1495425"/>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31DB217" id="Rectangle 64" o:spid="_x0000_s1026" style="position:absolute;margin-left:393.75pt;margin-top:11.3pt;width:203.25pt;height:117.7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" fillcolor="#231f20" stroked="f">
                <v:fill opacity="16448f"/>
                <w10:wrap type="tight" anchorx="page"/>
              </v:rect>
            </w:pict>
          </mc:Fallback>
        </mc:AlternateContent>
      </w:r>
      <w:r w:rsidR="003C6100" w:rsidRPr="003C6100">
        <w:rPr>
          <w:rFonts w:asciiTheme="minorHAnsi" w:hAnsiTheme="minorHAnsi" w:cs="Tahoma"/>
          <w:noProof/>
          <w:sz w:val="24"/>
          <w:szCs w:val="24"/>
          <w:lang w:eastAsia="en-CA"/>
        </w:rPr>
        <mc:AlternateContent>
          <mc:Choice Requires="wps">
            <w:drawing>
              <wp:anchor distT="0" distB="0" distL="114300" distR="114300" simplePos="0" relativeHeight="251879936" behindDoc="1" locked="0" layoutInCell="1" allowOverlap="1" wp14:anchorId="12453C0F" wp14:editId="2BE51B6B">
                <wp:simplePos x="0" y="0"/>
                <wp:positionH relativeFrom="column">
                  <wp:posOffset>3943350</wp:posOffset>
                </wp:positionH>
                <wp:positionV relativeFrom="paragraph">
                  <wp:posOffset>13335</wp:posOffset>
                </wp:positionV>
                <wp:extent cx="2628900" cy="1533525"/>
                <wp:effectExtent l="0" t="0" r="0" b="9525"/>
                <wp:wrapTight wrapText="bothSides">
                  <wp:wrapPolygon edited="0">
                    <wp:start x="0" y="0"/>
                    <wp:lineTo x="0" y="21466"/>
                    <wp:lineTo x="21443" y="21466"/>
                    <wp:lineTo x="21443" y="0"/>
                    <wp:lineTo x="0" y="0"/>
                  </wp:wrapPolygon>
                </wp:wrapTight>
                <wp:docPr id="1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33525"/>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31778" w14:textId="0BDEE53C" w:rsidR="00836D39" w:rsidRPr="00A63825" w:rsidRDefault="00836D39" w:rsidP="003C6100">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1C82B30" w14:textId="77777777" w:rsidR="00836D39" w:rsidRPr="00A63825" w:rsidRDefault="00836D39" w:rsidP="003C6100">
                            <w:pPr>
                              <w:spacing w:line="276" w:lineRule="auto"/>
                              <w:ind w:left="144"/>
                              <w:rPr>
                                <w:rFonts w:ascii="Calibri Light" w:hAnsi="Calibri Light" w:cs="Tahoma"/>
                                <w:sz w:val="22"/>
                                <w:szCs w:val="22"/>
                              </w:rPr>
                            </w:pPr>
                            <w:r w:rsidRPr="00A63825">
                              <w:rPr>
                                <w:rFonts w:ascii="Calibri Light" w:hAnsi="Calibri Light" w:cs="Tahoma"/>
                                <w:sz w:val="22"/>
                                <w:szCs w:val="22"/>
                              </w:rPr>
                              <w:t xml:space="preserve">. </w:t>
                            </w:r>
                          </w:p>
                          <w:p w14:paraId="372DAD0D" w14:textId="77777777" w:rsidR="00836D39" w:rsidRDefault="00836D39" w:rsidP="003C6100">
                            <w:pPr>
                              <w:tabs>
                                <w:tab w:val="left" w:pos="412"/>
                              </w:tabs>
                              <w:spacing w:before="5" w:line="235" w:lineRule="auto"/>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53C0F" id="_x0000_s1047" type="#_x0000_t202" style="position:absolute;left:0;text-align:left;margin-left:310.5pt;margin-top:1.05pt;width:207pt;height:120.7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" fillcolor="#97d4e9" stroked="f">
                <v:textbox inset="0,0,0,0">
                  <w:txbxContent>
                    <w:p w14:paraId="2EA31778" w14:textId="0BDEE53C" w:rsidR="00836D39" w:rsidRPr="00A63825" w:rsidRDefault="00836D39" w:rsidP="003C6100">
                      <w:pPr>
                        <w:spacing w:line="276" w:lineRule="auto"/>
                        <w:ind w:left="144" w:right="144"/>
                        <w:rPr>
                          <w:rFonts w:ascii="Calibri Light" w:hAnsi="Calibri Light" w:cs="Tahoma"/>
                          <w:sz w:val="22"/>
                          <w:szCs w:val="22"/>
                        </w:rPr>
                      </w:pPr>
                      <w:r>
                        <w:rPr>
                          <w:rFonts w:ascii="Calibri Light" w:hAnsi="Calibri Light" w:cs="Tahoma"/>
                          <w:b/>
                          <w:sz w:val="22"/>
                          <w:szCs w:val="22"/>
                        </w:rPr>
                        <w:t xml:space="preserve">Note 1: </w:t>
                      </w:r>
                      <w:r w:rsidRPr="002362FA">
                        <w:rPr>
                          <w:rFonts w:ascii="Calibri Light" w:hAnsi="Calibri Light" w:cs="Tahoma"/>
                          <w:b/>
                          <w:sz w:val="22"/>
                          <w:szCs w:val="22"/>
                        </w:rPr>
                        <w:t>Appendix 6:</w:t>
                      </w:r>
                      <w:r>
                        <w:rPr>
                          <w:rFonts w:ascii="Calibri Light" w:hAnsi="Calibri Light" w:cs="Tahoma"/>
                          <w:sz w:val="22"/>
                          <w:szCs w:val="22"/>
                        </w:rPr>
                        <w:t xml:space="preserve"> </w:t>
                      </w:r>
                      <w:r>
                        <w:rPr>
                          <w:rFonts w:ascii="Calibri Light" w:hAnsi="Calibri Light" w:cs="Tahoma"/>
                          <w:b/>
                          <w:sz w:val="22"/>
                          <w:szCs w:val="22"/>
                        </w:rPr>
                        <w:t>Elevator Upgrade Project</w:t>
                      </w:r>
                      <w:r w:rsidRPr="00A63825">
                        <w:rPr>
                          <w:rFonts w:ascii="Calibri Light" w:hAnsi="Calibri Light" w:cs="Tahoma"/>
                          <w:sz w:val="22"/>
                          <w:szCs w:val="22"/>
                        </w:rPr>
                        <w:t xml:space="preserve">, </w:t>
                      </w:r>
                      <w:r>
                        <w:rPr>
                          <w:rFonts w:ascii="Calibri Light" w:hAnsi="Calibri Light" w:cs="Tahoma"/>
                          <w:sz w:val="22"/>
                          <w:szCs w:val="22"/>
                        </w:rPr>
                        <w:t xml:space="preserve">provides information on the elevator upgrades occurring across campus in efforts to meet </w:t>
                      </w:r>
                      <w:r w:rsidRPr="00A63825">
                        <w:rPr>
                          <w:rFonts w:ascii="Calibri Light" w:hAnsi="Calibri Light" w:cs="Tahoma"/>
                          <w:sz w:val="22"/>
                          <w:szCs w:val="22"/>
                        </w:rPr>
                        <w:t xml:space="preserve">the requirements of the Safety Code for Elevators and Escalators.  In an emergency, elevators are not to be considered the primary mechanism for egress. </w:t>
                      </w:r>
                    </w:p>
                    <w:p w14:paraId="41C82B30" w14:textId="77777777" w:rsidR="00836D39" w:rsidRPr="00A63825" w:rsidRDefault="00836D39" w:rsidP="003C6100">
                      <w:pPr>
                        <w:spacing w:line="276" w:lineRule="auto"/>
                        <w:ind w:left="144"/>
                        <w:rPr>
                          <w:rFonts w:ascii="Calibri Light" w:hAnsi="Calibri Light" w:cs="Tahoma"/>
                          <w:sz w:val="22"/>
                          <w:szCs w:val="22"/>
                        </w:rPr>
                      </w:pPr>
                      <w:r w:rsidRPr="00A63825">
                        <w:rPr>
                          <w:rFonts w:ascii="Calibri Light" w:hAnsi="Calibri Light" w:cs="Tahoma"/>
                          <w:sz w:val="22"/>
                          <w:szCs w:val="22"/>
                        </w:rPr>
                        <w:t xml:space="preserve">. </w:t>
                      </w:r>
                    </w:p>
                    <w:p w14:paraId="372DAD0D" w14:textId="77777777" w:rsidR="00836D39" w:rsidRDefault="00836D39" w:rsidP="003C6100">
                      <w:pPr>
                        <w:tabs>
                          <w:tab w:val="left" w:pos="412"/>
                        </w:tabs>
                        <w:spacing w:before="5" w:line="235" w:lineRule="auto"/>
                        <w:ind w:right="191"/>
                      </w:pPr>
                    </w:p>
                  </w:txbxContent>
                </v:textbox>
                <w10:wrap type="tight"/>
              </v:shape>
            </w:pict>
          </mc:Fallback>
        </mc:AlternateContent>
      </w:r>
      <w:r w:rsidR="00B4608C" w:rsidRPr="00EF0A02">
        <w:rPr>
          <w:rFonts w:ascii="Calibri Light" w:hAnsi="Calibri Light"/>
        </w:rPr>
        <w:t xml:space="preserve">Evacuate the immediate area, closing the doors behind you. If possible, control the fire with the appropriate fire extinguisher if it is a small manageable fire, you are trained, confident, and have an exit route behind you.  Refer to </w:t>
      </w:r>
      <w:r w:rsidR="00750602" w:rsidRPr="00EF0A02">
        <w:rPr>
          <w:rFonts w:ascii="Calibri Light" w:hAnsi="Calibri Light"/>
          <w:b/>
        </w:rPr>
        <w:t>Appendix</w:t>
      </w:r>
      <w:r w:rsidR="00B4608C" w:rsidRPr="00EF0A02">
        <w:rPr>
          <w:rFonts w:ascii="Calibri Light" w:hAnsi="Calibri Light"/>
          <w:b/>
        </w:rPr>
        <w:t xml:space="preserve"> </w:t>
      </w:r>
      <w:r w:rsidR="006E08A7">
        <w:rPr>
          <w:rFonts w:ascii="Calibri Light" w:hAnsi="Calibri Light"/>
          <w:b/>
        </w:rPr>
        <w:t>7</w:t>
      </w:r>
      <w:r w:rsidR="00B4608C" w:rsidRPr="00EF0A02">
        <w:rPr>
          <w:rFonts w:ascii="Calibri Light" w:hAnsi="Calibri Light"/>
          <w:b/>
        </w:rPr>
        <w:t>: Operating a Fire Extinguisher</w:t>
      </w:r>
      <w:r w:rsidR="00B4608C" w:rsidRPr="00EF0A02">
        <w:rPr>
          <w:rFonts w:ascii="Calibri Light" w:hAnsi="Calibri Light"/>
        </w:rPr>
        <w:t>. To help contain the fire, close windows and doors that are near to you on your way out, but ONLY DO SO IF IT IS SAFE.</w:t>
      </w:r>
    </w:p>
    <w:p w14:paraId="071B45D0" w14:textId="1671C319"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Activate the fire alarm.</w:t>
      </w:r>
    </w:p>
    <w:p w14:paraId="3C51FE20" w14:textId="63CE39F7"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Follow instructions of Building Floor Wardens during evacuation.</w:t>
      </w:r>
    </w:p>
    <w:p w14:paraId="308EE8FE" w14:textId="6249DC1E"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 xml:space="preserve">Urge people to stay calm and evacuate in a quick and orderly manner. WALK, DO NOT RUN. </w:t>
      </w:r>
    </w:p>
    <w:p w14:paraId="758D2A2B" w14:textId="7992B2B6"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Use the stairway to evacuate; DO NOT use the elevator(s).</w:t>
      </w:r>
      <w:r w:rsidR="00EF0A02" w:rsidRPr="00EF0A02">
        <w:rPr>
          <w:rFonts w:ascii="Calibri Light" w:hAnsi="Calibri Light"/>
        </w:rPr>
        <w:t xml:space="preserve">  See Note 1.</w:t>
      </w:r>
    </w:p>
    <w:p w14:paraId="2B2B763C" w14:textId="2A91FB0F"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 xml:space="preserve">If possible, assist occupants that are unable to evacuate using the stairs. Refer to </w:t>
      </w:r>
      <w:r w:rsidRPr="00EF0A02">
        <w:rPr>
          <w:rFonts w:ascii="Calibri Light" w:hAnsi="Calibri Light"/>
          <w:b/>
        </w:rPr>
        <w:t>Appendix 4: Persons Requiring Assistance</w:t>
      </w:r>
      <w:r w:rsidRPr="00EF0A02">
        <w:rPr>
          <w:rFonts w:ascii="Calibri Light" w:hAnsi="Calibri Light"/>
        </w:rPr>
        <w:t xml:space="preserve"> and </w:t>
      </w:r>
      <w:r w:rsidRPr="00EF0A02">
        <w:rPr>
          <w:rFonts w:ascii="Calibri Light" w:hAnsi="Calibri Light"/>
          <w:b/>
        </w:rPr>
        <w:t>Appendix 5: Personal Evacuation Plan</w:t>
      </w:r>
      <w:r w:rsidRPr="00EF0A02">
        <w:rPr>
          <w:rFonts w:ascii="Calibri Light" w:hAnsi="Calibri Light"/>
        </w:rPr>
        <w:t>.  Alternatively, individuals having difficulty can be directed to an area of refuge or a safe location</w:t>
      </w:r>
      <w:r w:rsidR="00DD2135" w:rsidRPr="00EF0A02">
        <w:rPr>
          <w:rFonts w:ascii="Calibri Light" w:hAnsi="Calibri Light"/>
        </w:rPr>
        <w:t xml:space="preserve"> inside the building</w:t>
      </w:r>
      <w:r w:rsidRPr="00EF0A02">
        <w:rPr>
          <w:rFonts w:ascii="Calibri Light" w:hAnsi="Calibri Light"/>
        </w:rPr>
        <w:t xml:space="preserve">, </w:t>
      </w:r>
      <w:sdt>
        <w:sdtPr>
          <w:rPr>
            <w:rFonts w:ascii="Calibri Light" w:hAnsi="Calibri Light" w:cs="Tahoma"/>
          </w:rPr>
          <w:id w:val="-249434578"/>
          <w:placeholder>
            <w:docPart w:val="647E785433DD48EDB0AD4109BCA53CCE"/>
          </w:placeholder>
          <w:text/>
        </w:sdtPr>
        <w:sdtEndPr/>
        <w:sdtContent>
          <w:r w:rsidR="00B01A72">
            <w:rPr>
              <w:rFonts w:ascii="Calibri Light" w:hAnsi="Calibri Light" w:cs="Tahoma"/>
            </w:rPr>
            <w:t>the lobby areas on each floor next to elevator 2(areas 010, 114, 214, &amp; 314 on plans in Appendix 2). Within Museum the safe location will be the base of the ramp</w:t>
          </w:r>
        </w:sdtContent>
      </w:sdt>
      <w:r w:rsidR="009B1C95" w:rsidRPr="00EF0A02">
        <w:rPr>
          <w:rFonts w:ascii="Calibri Light" w:hAnsi="Calibri Light"/>
        </w:rPr>
        <w:t xml:space="preserve"> </w:t>
      </w:r>
      <w:r w:rsidRPr="00EF0A02">
        <w:rPr>
          <w:rFonts w:ascii="Calibri Light" w:hAnsi="Calibri Light"/>
        </w:rPr>
        <w:t>Building Floor Wardens and Building Emergency Directors must relay the location of these occupants to the Fire Department.</w:t>
      </w:r>
    </w:p>
    <w:p w14:paraId="70070537" w14:textId="1C023E87" w:rsidR="00DD2135" w:rsidRPr="00EF0A02" w:rsidRDefault="00B4608C" w:rsidP="00DD2135">
      <w:pPr>
        <w:pStyle w:val="ListParagraph"/>
        <w:numPr>
          <w:ilvl w:val="0"/>
          <w:numId w:val="20"/>
        </w:numPr>
        <w:rPr>
          <w:rFonts w:ascii="Calibri Light" w:hAnsi="Calibri Light"/>
        </w:rPr>
      </w:pPr>
      <w:r w:rsidRPr="00EF0A02">
        <w:rPr>
          <w:rFonts w:ascii="Calibri Light" w:hAnsi="Calibri Light"/>
        </w:rPr>
        <w:t xml:space="preserve">Upon exiting the building, </w:t>
      </w:r>
      <w:r w:rsidR="00DD2135" w:rsidRPr="00EF0A02">
        <w:rPr>
          <w:rFonts w:ascii="Calibri Light" w:hAnsi="Calibri Light"/>
        </w:rPr>
        <w:t>provide the Emergency Responders, Building Emergency Director and/ or Building Fire Wardens with any information on hazardous materials involved (e.g. Safety Data Sheets (SDS)) and location of individuals unable to exit the building.</w:t>
      </w:r>
    </w:p>
    <w:p w14:paraId="3D63A8AC" w14:textId="129BA641" w:rsidR="00B4608C" w:rsidRPr="00EF0A02" w:rsidRDefault="00DD2135" w:rsidP="003255BF">
      <w:pPr>
        <w:pStyle w:val="ListParagraph"/>
        <w:numPr>
          <w:ilvl w:val="0"/>
          <w:numId w:val="20"/>
        </w:numPr>
        <w:rPr>
          <w:rFonts w:ascii="Calibri Light" w:hAnsi="Calibri Light"/>
        </w:rPr>
      </w:pPr>
      <w:r w:rsidRPr="00EF0A02">
        <w:rPr>
          <w:rFonts w:ascii="Calibri Light" w:hAnsi="Calibri Light"/>
        </w:rPr>
        <w:t>P</w:t>
      </w:r>
      <w:r w:rsidR="00B4608C" w:rsidRPr="00EF0A02">
        <w:rPr>
          <w:rFonts w:ascii="Calibri Light" w:hAnsi="Calibri Light"/>
        </w:rPr>
        <w:t xml:space="preserve">roceed directly to </w:t>
      </w:r>
      <w:r w:rsidR="003C6100" w:rsidRPr="00EF0A02">
        <w:rPr>
          <w:rFonts w:ascii="Calibri Light" w:hAnsi="Calibri Light"/>
        </w:rPr>
        <w:t xml:space="preserve">the Predesignated Meeting Area </w:t>
      </w:r>
      <w:r w:rsidR="00B4608C" w:rsidRPr="00EF0A02">
        <w:rPr>
          <w:rFonts w:ascii="Calibri Light" w:hAnsi="Calibri Light"/>
        </w:rPr>
        <w:t xml:space="preserve">and wait for further instructions from the Building Emergency Director.  The Predesignated Meeting Area is: </w:t>
      </w:r>
      <w:sdt>
        <w:sdtPr>
          <w:rPr>
            <w:rFonts w:ascii="Calibri Light" w:hAnsi="Calibri Light" w:cs="Tahoma"/>
          </w:rPr>
          <w:id w:val="175624573"/>
          <w:placeholder>
            <w:docPart w:val="C33ED7D2E8B74BC6B605E7BDB3471C96"/>
          </w:placeholder>
          <w:text/>
        </w:sdtPr>
        <w:sdtEndPr/>
        <w:sdtContent>
          <w:r w:rsidR="00B01A72">
            <w:rPr>
              <w:rFonts w:ascii="Calibri Light" w:hAnsi="Calibri Light" w:cs="Tahoma"/>
            </w:rPr>
            <w:t>Main Mall directly west of the whale on the grassy area.</w:t>
          </w:r>
        </w:sdtContent>
      </w:sdt>
    </w:p>
    <w:p w14:paraId="582C4621" w14:textId="22AA4445" w:rsidR="00C0305C" w:rsidRPr="00EF0A02" w:rsidRDefault="00471ADC" w:rsidP="003255BF">
      <w:pPr>
        <w:pStyle w:val="ListParagraph"/>
        <w:numPr>
          <w:ilvl w:val="0"/>
          <w:numId w:val="20"/>
        </w:numPr>
        <w:rPr>
          <w:rFonts w:ascii="Calibri Light" w:hAnsi="Calibri Light"/>
        </w:rPr>
      </w:pPr>
      <w:r w:rsidRPr="00EF0A02">
        <w:rPr>
          <w:rFonts w:ascii="Calibri Light" w:hAnsi="Calibri Light"/>
        </w:rPr>
        <w:t xml:space="preserve">Call 911 to ensure that the Fire Department received the alarm.  Provide the following: </w:t>
      </w:r>
    </w:p>
    <w:p w14:paraId="7319DEF7" w14:textId="77777777" w:rsidR="00471ADC" w:rsidRPr="00EF0A02" w:rsidRDefault="00471ADC" w:rsidP="003255BF">
      <w:pPr>
        <w:pStyle w:val="ListParagraph"/>
        <w:numPr>
          <w:ilvl w:val="0"/>
          <w:numId w:val="73"/>
        </w:numPr>
        <w:ind w:right="144"/>
        <w:rPr>
          <w:rFonts w:ascii="Calibri Light" w:hAnsi="Calibri Light" w:cs="Tahoma"/>
        </w:rPr>
      </w:pPr>
      <w:r w:rsidRPr="00EF0A02">
        <w:rPr>
          <w:rFonts w:ascii="Calibri Light" w:hAnsi="Calibri Light" w:cs="Tahoma"/>
        </w:rPr>
        <w:t>State your name</w:t>
      </w:r>
    </w:p>
    <w:p w14:paraId="428B940E" w14:textId="095A7889" w:rsidR="00471ADC" w:rsidRPr="00EF0A02" w:rsidRDefault="00471ADC" w:rsidP="003255BF">
      <w:pPr>
        <w:pStyle w:val="ListParagraph"/>
        <w:numPr>
          <w:ilvl w:val="0"/>
          <w:numId w:val="73"/>
        </w:numPr>
        <w:ind w:right="144"/>
        <w:rPr>
          <w:rFonts w:ascii="Calibri Light" w:hAnsi="Calibri Light"/>
        </w:rPr>
      </w:pPr>
      <w:r w:rsidRPr="00EF0A02">
        <w:rPr>
          <w:rFonts w:ascii="Calibri Light" w:hAnsi="Calibri Light" w:cs="Tahoma"/>
        </w:rPr>
        <w:t>Provide the</w:t>
      </w:r>
      <w:r w:rsidRPr="00EF0A02">
        <w:rPr>
          <w:rFonts w:ascii="Calibri Light" w:hAnsi="Calibri Light"/>
        </w:rPr>
        <w:t xml:space="preserve"> address where the fire is located and the nearest intersection. The address of your building is: </w:t>
      </w:r>
      <w:sdt>
        <w:sdtPr>
          <w:rPr>
            <w:rFonts w:ascii="Calibri Light" w:hAnsi="Calibri Light" w:cs="Tahoma"/>
          </w:rPr>
          <w:id w:val="-773317466"/>
          <w:placeholder>
            <w:docPart w:val="A0E44BCAEE554A639C2716A1529EA3D5"/>
          </w:placeholder>
          <w:text/>
        </w:sdtPr>
        <w:sdtEndPr/>
        <w:sdtContent>
          <w:r w:rsidR="00B01A72">
            <w:rPr>
              <w:rFonts w:ascii="Calibri Light" w:hAnsi="Calibri Light" w:cs="Tahoma"/>
            </w:rPr>
            <w:t>2212 Main Mall nearest the intersection of Main Mall and University Boulevard.</w:t>
          </w:r>
        </w:sdtContent>
      </w:sdt>
    </w:p>
    <w:p w14:paraId="7FBBAD55" w14:textId="77777777" w:rsidR="00471ADC" w:rsidRPr="00EF0A02" w:rsidRDefault="00471ADC" w:rsidP="003255BF">
      <w:pPr>
        <w:pStyle w:val="ListParagraph"/>
        <w:numPr>
          <w:ilvl w:val="0"/>
          <w:numId w:val="73"/>
        </w:numPr>
        <w:spacing w:after="0"/>
        <w:ind w:right="144"/>
        <w:rPr>
          <w:rFonts w:ascii="Calibri Light" w:hAnsi="Calibri Light"/>
        </w:rPr>
      </w:pPr>
      <w:r w:rsidRPr="00EF0A02">
        <w:rPr>
          <w:rFonts w:ascii="Calibri Light" w:hAnsi="Calibri Light"/>
        </w:rPr>
        <w:t xml:space="preserve">Provide information about the fire: </w:t>
      </w:r>
    </w:p>
    <w:p w14:paraId="5DF58452" w14:textId="77777777" w:rsidR="00471ADC" w:rsidRPr="00EF0A02" w:rsidRDefault="00471ADC" w:rsidP="003255BF">
      <w:pPr>
        <w:pStyle w:val="ListParagraph"/>
        <w:numPr>
          <w:ilvl w:val="0"/>
          <w:numId w:val="79"/>
        </w:numPr>
        <w:ind w:right="144"/>
        <w:rPr>
          <w:rFonts w:ascii="Calibri Light" w:hAnsi="Calibri Light"/>
        </w:rPr>
      </w:pPr>
      <w:r w:rsidRPr="00EF0A02">
        <w:rPr>
          <w:rFonts w:ascii="Calibri Light" w:hAnsi="Calibri Light"/>
          <w:b/>
        </w:rPr>
        <w:t>WHERE:</w:t>
      </w:r>
      <w:r w:rsidRPr="00EF0A02">
        <w:rPr>
          <w:rFonts w:ascii="Calibri Light" w:hAnsi="Calibri Light"/>
        </w:rPr>
        <w:t xml:space="preserve"> Floor number, Room number, </w:t>
      </w:r>
    </w:p>
    <w:p w14:paraId="2EE2341A" w14:textId="77777777" w:rsidR="00471ADC" w:rsidRPr="00EF0A02" w:rsidRDefault="00471ADC" w:rsidP="003255BF">
      <w:pPr>
        <w:pStyle w:val="ListParagraph"/>
        <w:numPr>
          <w:ilvl w:val="0"/>
          <w:numId w:val="79"/>
        </w:numPr>
        <w:ind w:right="144"/>
        <w:rPr>
          <w:rFonts w:ascii="Calibri Light" w:hAnsi="Calibri Light"/>
        </w:rPr>
      </w:pPr>
      <w:r w:rsidRPr="00EF0A02">
        <w:rPr>
          <w:rFonts w:ascii="Calibri Light" w:hAnsi="Calibri Light"/>
          <w:b/>
        </w:rPr>
        <w:t>WHEN:</w:t>
      </w:r>
      <w:r w:rsidRPr="00EF0A02">
        <w:rPr>
          <w:rFonts w:ascii="Calibri Light" w:hAnsi="Calibri Light"/>
        </w:rPr>
        <w:t xml:space="preserve"> Approximate time fire started </w:t>
      </w:r>
    </w:p>
    <w:p w14:paraId="36F59C04" w14:textId="77777777" w:rsidR="00471ADC" w:rsidRPr="00EF0A02" w:rsidRDefault="00471ADC" w:rsidP="003255BF">
      <w:pPr>
        <w:pStyle w:val="ListParagraph"/>
        <w:numPr>
          <w:ilvl w:val="0"/>
          <w:numId w:val="79"/>
        </w:numPr>
        <w:ind w:right="144"/>
        <w:rPr>
          <w:rFonts w:ascii="Calibri Light" w:hAnsi="Calibri Light"/>
        </w:rPr>
      </w:pPr>
      <w:r w:rsidRPr="00EF0A02">
        <w:rPr>
          <w:rFonts w:ascii="Calibri Light" w:hAnsi="Calibri Light"/>
          <w:b/>
        </w:rPr>
        <w:t>WHAT:</w:t>
      </w:r>
      <w:r w:rsidRPr="00EF0A02">
        <w:rPr>
          <w:rFonts w:ascii="Calibri Light" w:hAnsi="Calibri Light"/>
        </w:rPr>
        <w:t xml:space="preserve"> what caused the fire, is it spreading, are people injured or requiring urgent assistance </w:t>
      </w:r>
    </w:p>
    <w:p w14:paraId="735E9F04" w14:textId="06157666" w:rsidR="00B4608C" w:rsidRPr="00EF0A02" w:rsidRDefault="00B4608C" w:rsidP="003255BF">
      <w:pPr>
        <w:pStyle w:val="ListParagraph"/>
        <w:numPr>
          <w:ilvl w:val="0"/>
          <w:numId w:val="20"/>
        </w:numPr>
        <w:rPr>
          <w:rFonts w:ascii="Calibri Light" w:hAnsi="Calibri Light"/>
        </w:rPr>
      </w:pPr>
      <w:r w:rsidRPr="00EF0A02">
        <w:rPr>
          <w:rFonts w:ascii="Calibri Light" w:hAnsi="Calibri Light"/>
        </w:rPr>
        <w:t>Call Campus Security at 604</w:t>
      </w:r>
      <w:r w:rsidR="00F10860">
        <w:rPr>
          <w:rFonts w:ascii="Calibri Light" w:hAnsi="Calibri Light"/>
        </w:rPr>
        <w:t xml:space="preserve"> 822 </w:t>
      </w:r>
      <w:r w:rsidRPr="00EF0A02">
        <w:rPr>
          <w:rFonts w:ascii="Calibri Light" w:hAnsi="Calibri Light"/>
        </w:rPr>
        <w:t>2222.</w:t>
      </w:r>
    </w:p>
    <w:p w14:paraId="09D3C13E" w14:textId="77777777" w:rsidR="00943163" w:rsidRPr="00EF0A02" w:rsidRDefault="00B4608C" w:rsidP="003255BF">
      <w:pPr>
        <w:pStyle w:val="ListParagraph"/>
        <w:numPr>
          <w:ilvl w:val="0"/>
          <w:numId w:val="20"/>
        </w:numPr>
        <w:spacing w:after="0"/>
        <w:rPr>
          <w:rFonts w:ascii="Calibri Light" w:hAnsi="Calibri Light"/>
        </w:rPr>
        <w:sectPr w:rsidR="00943163" w:rsidRPr="00EF0A02" w:rsidSect="00AB6C21">
          <w:pgSz w:w="12240" w:h="15840"/>
          <w:pgMar w:top="1440" w:right="1440" w:bottom="1440" w:left="1440" w:header="720" w:footer="720" w:gutter="0"/>
          <w:cols w:space="720"/>
        </w:sectPr>
      </w:pPr>
      <w:r w:rsidRPr="00EF0A02">
        <w:rPr>
          <w:rFonts w:ascii="Calibri Light" w:hAnsi="Calibri Light"/>
        </w:rPr>
        <w:t xml:space="preserve">DO NOT ENTER THE BUILDING until the Fire Department or authorized UBC building officials give permission to do so. </w:t>
      </w:r>
    </w:p>
    <w:p w14:paraId="10075DA2" w14:textId="555C939A" w:rsidR="00B4608C" w:rsidRPr="006E468A" w:rsidRDefault="006E468A" w:rsidP="006E468A">
      <w:pPr>
        <w:pStyle w:val="Heading1"/>
        <w:spacing w:before="0"/>
        <w:rPr>
          <w:rFonts w:asciiTheme="minorHAnsi" w:hAnsiTheme="minorHAnsi"/>
          <w:sz w:val="36"/>
          <w:szCs w:val="36"/>
        </w:rPr>
      </w:pPr>
      <w:bookmarkStart w:id="169" w:name="_Toc3364282"/>
      <w:r w:rsidRPr="006E468A">
        <w:rPr>
          <w:rFonts w:asciiTheme="minorHAnsi" w:hAnsiTheme="minorHAnsi"/>
          <w:sz w:val="36"/>
          <w:szCs w:val="36"/>
        </w:rPr>
        <w:lastRenderedPageBreak/>
        <w:t>In the event of a Gas Leak</w:t>
      </w:r>
      <w:bookmarkEnd w:id="169"/>
    </w:p>
    <w:p w14:paraId="663F0327" w14:textId="7B70D508" w:rsidR="00282C6A" w:rsidRPr="008F58D0" w:rsidRDefault="00282C6A" w:rsidP="0094233B">
      <w:pPr>
        <w:rPr>
          <w:rFonts w:asciiTheme="minorHAnsi" w:hAnsiTheme="minorHAnsi"/>
        </w:rPr>
      </w:pPr>
    </w:p>
    <w:p w14:paraId="61D5B237" w14:textId="77777777" w:rsidR="003255BF" w:rsidRPr="006E468A" w:rsidRDefault="003255BF" w:rsidP="00DC4A9D">
      <w:pPr>
        <w:rPr>
          <w:rFonts w:asciiTheme="majorHAnsi" w:hAnsiTheme="majorHAnsi" w:cs="Calibri"/>
          <w:b/>
          <w:bCs/>
          <w:color w:val="00A7E1"/>
          <w:sz w:val="28"/>
          <w:szCs w:val="28"/>
          <w:lang w:eastAsia="en-CA"/>
        </w:rPr>
      </w:pPr>
      <w:bookmarkStart w:id="170" w:name="_Toc370463252"/>
      <w:r w:rsidRPr="006E468A">
        <w:rPr>
          <w:rFonts w:asciiTheme="majorHAnsi" w:hAnsiTheme="majorHAnsi" w:cs="Calibri"/>
          <w:b/>
          <w:bCs/>
          <w:color w:val="00A7E1"/>
          <w:sz w:val="28"/>
          <w:szCs w:val="28"/>
          <w:lang w:eastAsia="en-CA"/>
        </w:rPr>
        <w:t xml:space="preserve">Building Emergency Director, Floor Warden and Building Occupants – Instructions </w:t>
      </w:r>
    </w:p>
    <w:p w14:paraId="5E22C3EA" w14:textId="77777777" w:rsidR="003255BF" w:rsidRDefault="003255BF" w:rsidP="00F046B4">
      <w:pPr>
        <w:spacing w:after="200" w:line="276" w:lineRule="auto"/>
        <w:contextualSpacing/>
        <w:rPr>
          <w:rFonts w:ascii="Calibri Light" w:eastAsia="Calibri" w:hAnsi="Calibri Light"/>
          <w:sz w:val="22"/>
          <w:szCs w:val="22"/>
        </w:rPr>
      </w:pPr>
    </w:p>
    <w:p w14:paraId="48FDDCBD" w14:textId="3F2716DE" w:rsidR="00234382" w:rsidRPr="00B5350F" w:rsidRDefault="00234382" w:rsidP="00F046B4">
      <w:pPr>
        <w:spacing w:after="200" w:line="276" w:lineRule="auto"/>
        <w:contextualSpacing/>
        <w:rPr>
          <w:rFonts w:ascii="Calibri Light" w:eastAsia="Calibri" w:hAnsi="Calibri Light"/>
          <w:sz w:val="22"/>
          <w:szCs w:val="22"/>
        </w:rPr>
      </w:pPr>
      <w:r w:rsidRPr="00B5350F">
        <w:rPr>
          <w:rFonts w:ascii="Calibri Light" w:eastAsia="Calibri" w:hAnsi="Calibri Light"/>
          <w:sz w:val="22"/>
          <w:szCs w:val="22"/>
        </w:rPr>
        <w:t>As a building occupant who suspects there is a real/potential gas leak, follow the steps below:</w:t>
      </w:r>
    </w:p>
    <w:p w14:paraId="4E0A1966" w14:textId="1196DDD2" w:rsidR="00234382" w:rsidRPr="00B5350F" w:rsidRDefault="00914681" w:rsidP="003255BF">
      <w:pPr>
        <w:numPr>
          <w:ilvl w:val="0"/>
          <w:numId w:val="51"/>
        </w:numPr>
        <w:spacing w:after="200" w:line="276" w:lineRule="auto"/>
        <w:contextualSpacing/>
        <w:rPr>
          <w:rFonts w:ascii="Calibri Light" w:eastAsia="Calibri" w:hAnsi="Calibri Light"/>
          <w:sz w:val="22"/>
          <w:szCs w:val="22"/>
        </w:rPr>
      </w:pPr>
      <w:r w:rsidRPr="00B5350F">
        <w:rPr>
          <w:rFonts w:ascii="Calibri Light" w:eastAsia="Calibri" w:hAnsi="Calibri Light"/>
          <w:sz w:val="22"/>
          <w:szCs w:val="22"/>
        </w:rPr>
        <w:t>Activate</w:t>
      </w:r>
      <w:r w:rsidR="00234382" w:rsidRPr="00B5350F">
        <w:rPr>
          <w:rFonts w:ascii="Calibri Light" w:eastAsia="Calibri" w:hAnsi="Calibri Light"/>
          <w:sz w:val="22"/>
          <w:szCs w:val="22"/>
        </w:rPr>
        <w:t xml:space="preserve"> </w:t>
      </w:r>
      <w:r w:rsidRPr="00B5350F">
        <w:rPr>
          <w:rFonts w:ascii="Calibri Light" w:eastAsia="Calibri" w:hAnsi="Calibri Light"/>
          <w:sz w:val="22"/>
          <w:szCs w:val="22"/>
        </w:rPr>
        <w:t xml:space="preserve">the </w:t>
      </w:r>
      <w:r w:rsidR="00234382" w:rsidRPr="00B5350F">
        <w:rPr>
          <w:rFonts w:ascii="Calibri Light" w:eastAsia="Calibri" w:hAnsi="Calibri Light"/>
          <w:sz w:val="22"/>
          <w:szCs w:val="22"/>
        </w:rPr>
        <w:t>fire alarm.</w:t>
      </w:r>
      <w:r w:rsidR="00026701" w:rsidRPr="00026701">
        <w:rPr>
          <w:noProof/>
        </w:rPr>
        <w:t xml:space="preserve"> </w:t>
      </w:r>
    </w:p>
    <w:p w14:paraId="747D369E" w14:textId="77777777" w:rsidR="00234382" w:rsidRPr="00B5350F" w:rsidRDefault="00234382" w:rsidP="003255BF">
      <w:pPr>
        <w:numPr>
          <w:ilvl w:val="0"/>
          <w:numId w:val="51"/>
        </w:numPr>
        <w:spacing w:after="200" w:line="276" w:lineRule="auto"/>
        <w:contextualSpacing/>
        <w:rPr>
          <w:rFonts w:ascii="Calibri Light" w:eastAsia="Calibri" w:hAnsi="Calibri Light"/>
          <w:sz w:val="22"/>
          <w:szCs w:val="22"/>
        </w:rPr>
      </w:pPr>
      <w:r w:rsidRPr="00B5350F">
        <w:rPr>
          <w:rFonts w:ascii="Calibri Light" w:eastAsia="Calibri" w:hAnsi="Calibri Light"/>
          <w:sz w:val="22"/>
          <w:szCs w:val="22"/>
        </w:rPr>
        <w:t>Shut down equipment</w:t>
      </w:r>
      <w:r w:rsidR="00DE5632" w:rsidRPr="00B5350F">
        <w:rPr>
          <w:rFonts w:ascii="Calibri Light" w:eastAsia="Calibri" w:hAnsi="Calibri Light"/>
          <w:sz w:val="22"/>
          <w:szCs w:val="22"/>
        </w:rPr>
        <w:t xml:space="preserve"> and c</w:t>
      </w:r>
      <w:r w:rsidRPr="00B5350F">
        <w:rPr>
          <w:rFonts w:ascii="Calibri Light" w:eastAsia="Calibri" w:hAnsi="Calibri Light"/>
          <w:sz w:val="22"/>
          <w:szCs w:val="22"/>
        </w:rPr>
        <w:t>lose doors on your way out, but ONLY DO SO IF IT IS SAFE.</w:t>
      </w:r>
    </w:p>
    <w:p w14:paraId="6365CB64" w14:textId="1D0BC416" w:rsidR="00E12B81" w:rsidRDefault="00234382" w:rsidP="003255BF">
      <w:pPr>
        <w:numPr>
          <w:ilvl w:val="0"/>
          <w:numId w:val="51"/>
        </w:numPr>
        <w:spacing w:line="276" w:lineRule="auto"/>
        <w:contextualSpacing/>
        <w:rPr>
          <w:rFonts w:ascii="Calibri Light" w:eastAsia="Calibri" w:hAnsi="Calibri Light"/>
          <w:sz w:val="22"/>
          <w:szCs w:val="22"/>
        </w:rPr>
      </w:pPr>
      <w:r w:rsidRPr="00B5350F">
        <w:rPr>
          <w:rFonts w:ascii="Calibri Light" w:eastAsia="Calibri" w:hAnsi="Calibri Light"/>
          <w:sz w:val="22"/>
          <w:szCs w:val="22"/>
        </w:rPr>
        <w:t xml:space="preserve">Proceed to </w:t>
      </w:r>
      <w:r w:rsidR="00496223">
        <w:rPr>
          <w:rFonts w:ascii="Calibri Light" w:eastAsia="Calibri" w:hAnsi="Calibri Light"/>
          <w:sz w:val="22"/>
          <w:szCs w:val="22"/>
        </w:rPr>
        <w:t xml:space="preserve">Predesignated Meeting Area </w:t>
      </w:r>
      <w:r w:rsidRPr="00B5350F">
        <w:rPr>
          <w:rFonts w:ascii="Calibri Light" w:eastAsia="Calibri" w:hAnsi="Calibri Light"/>
          <w:sz w:val="22"/>
          <w:szCs w:val="22"/>
        </w:rPr>
        <w:t>and wait for further instructions from the Building Emergency Director and/ or Building Fire Wardens.</w:t>
      </w:r>
      <w:r w:rsidR="00897ED0" w:rsidRPr="00B5350F">
        <w:rPr>
          <w:rFonts w:ascii="Calibri Light" w:eastAsia="Calibri" w:hAnsi="Calibri Light"/>
          <w:sz w:val="22"/>
          <w:szCs w:val="22"/>
        </w:rPr>
        <w:t xml:space="preserve"> The Predesignated Meeting Area is: </w:t>
      </w:r>
      <w:sdt>
        <w:sdtPr>
          <w:rPr>
            <w:rFonts w:ascii="Calibri Light" w:hAnsi="Calibri Light" w:cs="Tahoma"/>
            <w:sz w:val="22"/>
            <w:szCs w:val="22"/>
          </w:rPr>
          <w:id w:val="1944957528"/>
          <w:placeholder>
            <w:docPart w:val="B9CBC810FAC84FEC81906F120024C20A"/>
          </w:placeholder>
          <w:text/>
        </w:sdtPr>
        <w:sdtEndPr/>
        <w:sdtContent>
          <w:r w:rsidR="00B01A72">
            <w:rPr>
              <w:rFonts w:ascii="Calibri Light" w:hAnsi="Calibri Light" w:cs="Tahoma"/>
              <w:sz w:val="22"/>
              <w:szCs w:val="22"/>
            </w:rPr>
            <w:t>Main Mall directly west of the whale on the grassy area.</w:t>
          </w:r>
        </w:sdtContent>
      </w:sdt>
    </w:p>
    <w:p w14:paraId="3F914054" w14:textId="77777777" w:rsidR="003255BF" w:rsidRPr="00026701" w:rsidRDefault="003255BF" w:rsidP="003255BF">
      <w:pPr>
        <w:pStyle w:val="ListParagraph"/>
        <w:numPr>
          <w:ilvl w:val="0"/>
          <w:numId w:val="62"/>
        </w:numPr>
        <w:ind w:right="144"/>
        <w:rPr>
          <w:rFonts w:ascii="Calibri Light" w:hAnsi="Calibri Light" w:cs="Tahoma"/>
        </w:rPr>
      </w:pPr>
      <w:r w:rsidRPr="00026701">
        <w:rPr>
          <w:rFonts w:ascii="Calibri Light" w:hAnsi="Calibri Light" w:cs="Tahoma"/>
        </w:rPr>
        <w:t>Call 911 when you are OUTSIDE:</w:t>
      </w:r>
    </w:p>
    <w:p w14:paraId="425DB633" w14:textId="77777777" w:rsidR="003255BF" w:rsidRPr="003255BF" w:rsidRDefault="003255BF" w:rsidP="003255BF">
      <w:pPr>
        <w:pStyle w:val="ListParagraph"/>
        <w:numPr>
          <w:ilvl w:val="0"/>
          <w:numId w:val="81"/>
        </w:numPr>
        <w:ind w:right="144"/>
        <w:rPr>
          <w:rFonts w:ascii="Calibri Light" w:hAnsi="Calibri Light" w:cs="Tahoma"/>
        </w:rPr>
      </w:pPr>
      <w:r w:rsidRPr="003255BF">
        <w:rPr>
          <w:rFonts w:ascii="Calibri Light" w:hAnsi="Calibri Light" w:cs="Tahoma"/>
        </w:rPr>
        <w:t>State your name.</w:t>
      </w:r>
    </w:p>
    <w:p w14:paraId="20239AA5" w14:textId="7DD15E65" w:rsidR="003255BF" w:rsidRPr="003255BF" w:rsidRDefault="003255BF" w:rsidP="003255BF">
      <w:pPr>
        <w:pStyle w:val="ListParagraph"/>
        <w:numPr>
          <w:ilvl w:val="0"/>
          <w:numId w:val="81"/>
        </w:numPr>
        <w:ind w:right="144"/>
        <w:rPr>
          <w:rFonts w:ascii="Calibri Light" w:hAnsi="Calibri Light"/>
        </w:rPr>
      </w:pPr>
      <w:r w:rsidRPr="003255BF">
        <w:rPr>
          <w:rFonts w:ascii="Calibri Light" w:hAnsi="Calibri Light"/>
        </w:rPr>
        <w:t xml:space="preserve">Give the address where the gas leak is and the nearest intersection. The address of your building is: </w:t>
      </w:r>
      <w:sdt>
        <w:sdtPr>
          <w:rPr>
            <w:rFonts w:ascii="Calibri Light" w:hAnsi="Calibri Light" w:cs="Tahoma"/>
          </w:rPr>
          <w:id w:val="-677495527"/>
          <w:placeholder>
            <w:docPart w:val="78EB96A50ED54CE58CCC540F153DA0FE"/>
          </w:placeholder>
          <w:text/>
        </w:sdtPr>
        <w:sdtEndPr/>
        <w:sdtContent>
          <w:r w:rsidR="00B01A72">
            <w:rPr>
              <w:rFonts w:ascii="Calibri Light" w:hAnsi="Calibri Light" w:cs="Tahoma"/>
            </w:rPr>
            <w:t>2212 Main Mall closest intersection of Main Mall and University Boulevard.</w:t>
          </w:r>
        </w:sdtContent>
      </w:sdt>
    </w:p>
    <w:p w14:paraId="10F076CC" w14:textId="77777777" w:rsidR="003255BF" w:rsidRPr="003255BF" w:rsidRDefault="003255BF" w:rsidP="003255BF">
      <w:pPr>
        <w:pStyle w:val="ListParagraph"/>
        <w:numPr>
          <w:ilvl w:val="0"/>
          <w:numId w:val="81"/>
        </w:numPr>
        <w:ind w:right="144"/>
        <w:rPr>
          <w:rFonts w:ascii="Calibri Light" w:hAnsi="Calibri Light"/>
        </w:rPr>
      </w:pPr>
      <w:r w:rsidRPr="003255BF">
        <w:rPr>
          <w:rFonts w:ascii="Calibri Light" w:hAnsi="Calibri Light"/>
        </w:rPr>
        <w:t>Provide information about the gas leak:</w:t>
      </w:r>
    </w:p>
    <w:p w14:paraId="740A3531" w14:textId="77777777" w:rsidR="003255BF" w:rsidRPr="003255BF" w:rsidRDefault="003255BF" w:rsidP="003255BF">
      <w:pPr>
        <w:pStyle w:val="ListParagraph"/>
        <w:numPr>
          <w:ilvl w:val="0"/>
          <w:numId w:val="80"/>
        </w:numPr>
        <w:ind w:right="144"/>
        <w:rPr>
          <w:rFonts w:ascii="Calibri Light" w:hAnsi="Calibri Light"/>
        </w:rPr>
      </w:pPr>
      <w:r w:rsidRPr="003255BF">
        <w:rPr>
          <w:rFonts w:ascii="Calibri Light" w:hAnsi="Calibri Light"/>
          <w:b/>
        </w:rPr>
        <w:t>WHERE:</w:t>
      </w:r>
      <w:r w:rsidRPr="003255BF">
        <w:rPr>
          <w:rFonts w:ascii="Calibri Light" w:hAnsi="Calibri Light"/>
        </w:rPr>
        <w:t xml:space="preserve"> What floor, intensity of gas leak</w:t>
      </w:r>
    </w:p>
    <w:p w14:paraId="46A784C6" w14:textId="77777777" w:rsidR="003255BF" w:rsidRPr="003255BF" w:rsidRDefault="003255BF" w:rsidP="003255BF">
      <w:pPr>
        <w:pStyle w:val="ListParagraph"/>
        <w:numPr>
          <w:ilvl w:val="0"/>
          <w:numId w:val="80"/>
        </w:numPr>
        <w:ind w:right="144"/>
        <w:rPr>
          <w:rFonts w:ascii="Calibri Light" w:hAnsi="Calibri Light"/>
        </w:rPr>
      </w:pPr>
      <w:r w:rsidRPr="003255BF">
        <w:rPr>
          <w:rFonts w:ascii="Calibri Light" w:hAnsi="Calibri Light"/>
          <w:b/>
        </w:rPr>
        <w:t>WHEN:</w:t>
      </w:r>
      <w:r w:rsidRPr="003255BF">
        <w:rPr>
          <w:rFonts w:ascii="Calibri Light" w:hAnsi="Calibri Light"/>
        </w:rPr>
        <w:t xml:space="preserve"> Approximate time the gas leak started/noticed</w:t>
      </w:r>
    </w:p>
    <w:p w14:paraId="239D7008" w14:textId="77777777" w:rsidR="003255BF" w:rsidRPr="003255BF" w:rsidRDefault="003255BF" w:rsidP="003255BF">
      <w:pPr>
        <w:pStyle w:val="ListParagraph"/>
        <w:numPr>
          <w:ilvl w:val="0"/>
          <w:numId w:val="80"/>
        </w:numPr>
        <w:spacing w:after="0"/>
        <w:ind w:right="144"/>
        <w:rPr>
          <w:rFonts w:ascii="Calibri Light" w:hAnsi="Calibri Light"/>
        </w:rPr>
      </w:pPr>
      <w:r w:rsidRPr="003255BF">
        <w:rPr>
          <w:rFonts w:ascii="Calibri Light" w:hAnsi="Calibri Light"/>
          <w:b/>
        </w:rPr>
        <w:t>WHAT:</w:t>
      </w:r>
      <w:r w:rsidRPr="003255BF">
        <w:rPr>
          <w:rFonts w:ascii="Calibri Light" w:hAnsi="Calibri Light"/>
        </w:rPr>
        <w:t xml:space="preserve"> are there any people injured or require urgent assistance.</w:t>
      </w:r>
    </w:p>
    <w:p w14:paraId="160143CD" w14:textId="67CD5157" w:rsidR="00E12B81" w:rsidRPr="00E12B81" w:rsidRDefault="00E12B81" w:rsidP="003255BF">
      <w:pPr>
        <w:numPr>
          <w:ilvl w:val="0"/>
          <w:numId w:val="51"/>
        </w:numPr>
        <w:spacing w:line="276" w:lineRule="auto"/>
        <w:contextualSpacing/>
        <w:rPr>
          <w:rFonts w:ascii="Calibri Light" w:eastAsia="Calibri" w:hAnsi="Calibri Light"/>
          <w:sz w:val="22"/>
          <w:szCs w:val="22"/>
        </w:rPr>
      </w:pPr>
      <w:r w:rsidRPr="00E12B81">
        <w:rPr>
          <w:rFonts w:ascii="Calibri Light" w:hAnsi="Calibri Light"/>
          <w:sz w:val="22"/>
          <w:szCs w:val="22"/>
        </w:rPr>
        <w:t>Call Campus Security at 604</w:t>
      </w:r>
      <w:r w:rsidR="00F10860">
        <w:rPr>
          <w:rFonts w:ascii="Calibri Light" w:hAnsi="Calibri Light"/>
          <w:sz w:val="22"/>
          <w:szCs w:val="22"/>
        </w:rPr>
        <w:t xml:space="preserve"> 822 </w:t>
      </w:r>
      <w:r w:rsidRPr="00E12B81">
        <w:rPr>
          <w:rFonts w:ascii="Calibri Light" w:hAnsi="Calibri Light"/>
          <w:sz w:val="22"/>
          <w:szCs w:val="22"/>
        </w:rPr>
        <w:t>2222.</w:t>
      </w:r>
    </w:p>
    <w:p w14:paraId="216D59EB" w14:textId="76804786" w:rsidR="00E12B81" w:rsidRPr="00E12B81" w:rsidRDefault="00E12B81" w:rsidP="003255BF">
      <w:pPr>
        <w:numPr>
          <w:ilvl w:val="0"/>
          <w:numId w:val="51"/>
        </w:numPr>
        <w:spacing w:line="276" w:lineRule="auto"/>
        <w:contextualSpacing/>
        <w:rPr>
          <w:rFonts w:ascii="Calibri Light" w:eastAsia="Calibri" w:hAnsi="Calibri Light"/>
          <w:sz w:val="22"/>
          <w:szCs w:val="22"/>
        </w:rPr>
      </w:pPr>
      <w:r w:rsidRPr="00E12B81">
        <w:rPr>
          <w:rFonts w:ascii="Calibri Light" w:hAnsi="Calibri Light"/>
          <w:sz w:val="22"/>
          <w:szCs w:val="22"/>
        </w:rPr>
        <w:t>DO NOT ENTER THE BUILDING until the Fire Department or authorized UBC building officials give permission to do so</w:t>
      </w:r>
    </w:p>
    <w:bookmarkEnd w:id="170"/>
    <w:p w14:paraId="35011830" w14:textId="77777777" w:rsidR="003255BF" w:rsidRPr="003255BF" w:rsidRDefault="003255BF" w:rsidP="003255BF">
      <w:pPr>
        <w:spacing w:after="200" w:line="276" w:lineRule="auto"/>
        <w:contextualSpacing/>
        <w:rPr>
          <w:rFonts w:ascii="Calibri Light" w:eastAsia="Calibri" w:hAnsi="Calibri Light"/>
          <w:sz w:val="22"/>
          <w:szCs w:val="22"/>
        </w:rPr>
        <w:sectPr w:rsidR="003255BF" w:rsidRPr="003255BF" w:rsidSect="00AB6C21">
          <w:pgSz w:w="12240" w:h="15840"/>
          <w:pgMar w:top="1440" w:right="1440" w:bottom="1440" w:left="1440" w:header="720" w:footer="720" w:gutter="0"/>
          <w:cols w:space="720"/>
        </w:sectPr>
      </w:pPr>
    </w:p>
    <w:p w14:paraId="0609B019" w14:textId="07C7F6E6" w:rsidR="003255BF" w:rsidRPr="006E468A" w:rsidRDefault="006E468A" w:rsidP="006E468A">
      <w:pPr>
        <w:pStyle w:val="Heading1"/>
        <w:spacing w:before="0"/>
        <w:rPr>
          <w:rFonts w:asciiTheme="minorHAnsi" w:hAnsiTheme="minorHAnsi"/>
          <w:sz w:val="36"/>
          <w:szCs w:val="36"/>
        </w:rPr>
      </w:pPr>
      <w:bookmarkStart w:id="171" w:name="_Toc3364283"/>
      <w:r w:rsidRPr="006E468A">
        <w:rPr>
          <w:rFonts w:asciiTheme="minorHAnsi" w:hAnsiTheme="minorHAnsi"/>
          <w:sz w:val="36"/>
          <w:szCs w:val="36"/>
        </w:rPr>
        <w:lastRenderedPageBreak/>
        <w:t>In the event of a Chemical, Biological or Radiation Spill</w:t>
      </w:r>
      <w:bookmarkEnd w:id="171"/>
    </w:p>
    <w:p w14:paraId="0787A122" w14:textId="77777777" w:rsidR="00036930" w:rsidRDefault="00036930" w:rsidP="00036930">
      <w:pPr>
        <w:pStyle w:val="TableParagraph"/>
        <w:ind w:left="0"/>
        <w:rPr>
          <w:rFonts w:eastAsia="Calibri" w:cs="Times New Roman"/>
        </w:rPr>
      </w:pPr>
    </w:p>
    <w:p w14:paraId="652FDEB7" w14:textId="77777777" w:rsidR="003255BF" w:rsidRPr="006E468A" w:rsidRDefault="003255BF" w:rsidP="00036930">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 xml:space="preserve">Building Emergency Director, Floor Warden and Building Occupants – Instructions </w:t>
      </w:r>
    </w:p>
    <w:p w14:paraId="788001E5" w14:textId="77777777" w:rsidR="003255BF" w:rsidRDefault="003255BF" w:rsidP="003255BF">
      <w:pPr>
        <w:spacing w:after="200" w:line="276" w:lineRule="auto"/>
        <w:ind w:left="360" w:hanging="360"/>
        <w:contextualSpacing/>
        <w:rPr>
          <w:rFonts w:asciiTheme="minorHAnsi" w:hAnsiTheme="minorHAnsi" w:cs="Tahoma"/>
          <w:color w:val="FF0000"/>
          <w:sz w:val="22"/>
          <w:szCs w:val="22"/>
        </w:rPr>
      </w:pPr>
    </w:p>
    <w:p w14:paraId="0E21C667" w14:textId="2FF30AC2" w:rsidR="003255BF" w:rsidRDefault="003255BF" w:rsidP="00A96359">
      <w:pPr>
        <w:spacing w:line="276" w:lineRule="auto"/>
        <w:contextualSpacing/>
        <w:rPr>
          <w:rFonts w:ascii="Calibri Light" w:eastAsia="Calibri" w:hAnsi="Calibri Light"/>
          <w:sz w:val="22"/>
          <w:szCs w:val="22"/>
        </w:rPr>
      </w:pPr>
      <w:r w:rsidRPr="00A96359">
        <w:rPr>
          <w:rFonts w:ascii="Calibri Light" w:eastAsia="Calibri" w:hAnsi="Calibri Light"/>
          <w:sz w:val="22"/>
          <w:szCs w:val="22"/>
        </w:rPr>
        <w:t>Any uncontrolled release of hazardous materials is considered a spill</w:t>
      </w:r>
      <w:r w:rsidR="008D6435" w:rsidRPr="00A96359">
        <w:rPr>
          <w:rFonts w:ascii="Calibri Light" w:eastAsia="Calibri" w:hAnsi="Calibri Light"/>
          <w:sz w:val="22"/>
          <w:szCs w:val="22"/>
        </w:rPr>
        <w:t>. Spills of small volumes or low risk substances can often be addressed by trained users. Where larger volumes or higher risk substances are involved that take clean up beyond capability of users</w:t>
      </w:r>
      <w:r w:rsidRPr="00A96359">
        <w:rPr>
          <w:rFonts w:ascii="Calibri Light" w:eastAsia="Calibri" w:hAnsi="Calibri Light"/>
          <w:sz w:val="22"/>
          <w:szCs w:val="22"/>
        </w:rPr>
        <w:t xml:space="preserve"> these procedures must be followed:</w:t>
      </w:r>
    </w:p>
    <w:p w14:paraId="41F91035" w14:textId="77777777" w:rsidR="00A96359" w:rsidRPr="00A96359" w:rsidRDefault="00A96359" w:rsidP="00A96359">
      <w:pPr>
        <w:contextualSpacing/>
        <w:rPr>
          <w:rFonts w:ascii="Calibri Light" w:eastAsia="Calibri" w:hAnsi="Calibri Light"/>
          <w:sz w:val="22"/>
          <w:szCs w:val="22"/>
        </w:rPr>
      </w:pPr>
    </w:p>
    <w:p w14:paraId="40C52008" w14:textId="77777777" w:rsidR="003255BF" w:rsidRPr="007630AC" w:rsidRDefault="003255BF" w:rsidP="003255BF">
      <w:pPr>
        <w:pStyle w:val="ListParagraph"/>
        <w:numPr>
          <w:ilvl w:val="0"/>
          <w:numId w:val="65"/>
        </w:numPr>
        <w:spacing w:after="0" w:line="240" w:lineRule="auto"/>
        <w:rPr>
          <w:rFonts w:ascii="Calibri Light" w:hAnsi="Calibri Light"/>
        </w:rPr>
      </w:pPr>
      <w:r w:rsidRPr="007630AC">
        <w:rPr>
          <w:rFonts w:ascii="Calibri Light" w:hAnsi="Calibri Light"/>
        </w:rPr>
        <w:t>Shut down equipment if time permits.</w:t>
      </w:r>
    </w:p>
    <w:p w14:paraId="656A98BD" w14:textId="60EBD0BF" w:rsidR="003255BF" w:rsidRPr="007630AC" w:rsidRDefault="003255BF" w:rsidP="003255BF">
      <w:pPr>
        <w:numPr>
          <w:ilvl w:val="0"/>
          <w:numId w:val="65"/>
        </w:numPr>
        <w:spacing w:after="200"/>
        <w:contextualSpacing/>
        <w:rPr>
          <w:rFonts w:ascii="Calibri Light" w:eastAsia="Calibri" w:hAnsi="Calibri Light"/>
          <w:sz w:val="22"/>
          <w:szCs w:val="22"/>
        </w:rPr>
      </w:pPr>
      <w:r w:rsidRPr="007630AC">
        <w:rPr>
          <w:rFonts w:ascii="Calibri Light" w:eastAsia="Calibri" w:hAnsi="Calibri Light"/>
          <w:sz w:val="22"/>
          <w:szCs w:val="22"/>
        </w:rPr>
        <w:t>Evacuate immediate area</w:t>
      </w:r>
      <w:r w:rsidR="00ED4757">
        <w:rPr>
          <w:rFonts w:ascii="Calibri Light" w:eastAsia="Calibri" w:hAnsi="Calibri Light"/>
          <w:sz w:val="22"/>
          <w:szCs w:val="22"/>
        </w:rPr>
        <w:t xml:space="preserve"> or building as necessary</w:t>
      </w:r>
      <w:r w:rsidRPr="007630AC">
        <w:rPr>
          <w:rFonts w:ascii="Calibri Light" w:eastAsia="Calibri" w:hAnsi="Calibri Light"/>
          <w:sz w:val="22"/>
          <w:szCs w:val="22"/>
        </w:rPr>
        <w:t>. To help contain the area, close windows and doors that are near to you on your way out, but ONLY DO SO IF IT IS SAFE.</w:t>
      </w:r>
      <w:r w:rsidRPr="00026701">
        <w:rPr>
          <w:rFonts w:ascii="Calibri Light" w:eastAsia="Calibri" w:hAnsi="Calibri Light"/>
          <w:sz w:val="22"/>
          <w:szCs w:val="22"/>
        </w:rPr>
        <w:t xml:space="preserve"> </w:t>
      </w:r>
    </w:p>
    <w:p w14:paraId="45726F97" w14:textId="77777777" w:rsidR="003255BF" w:rsidRDefault="003255BF" w:rsidP="003255BF">
      <w:pPr>
        <w:numPr>
          <w:ilvl w:val="0"/>
          <w:numId w:val="65"/>
        </w:numPr>
        <w:spacing w:after="200" w:line="276" w:lineRule="auto"/>
        <w:contextualSpacing/>
        <w:rPr>
          <w:rFonts w:ascii="Calibri Light" w:eastAsia="Calibri" w:hAnsi="Calibri Light"/>
          <w:sz w:val="22"/>
          <w:szCs w:val="22"/>
        </w:rPr>
      </w:pPr>
      <w:r w:rsidRPr="007630AC">
        <w:rPr>
          <w:rFonts w:ascii="Calibri Light" w:eastAsia="Calibri" w:hAnsi="Calibri Light"/>
          <w:sz w:val="22"/>
          <w:szCs w:val="22"/>
        </w:rPr>
        <w:t>Prevent re-entry.</w:t>
      </w:r>
    </w:p>
    <w:p w14:paraId="522FC108" w14:textId="19B475DD" w:rsidR="003255BF" w:rsidRPr="007630AC" w:rsidRDefault="003255BF" w:rsidP="003255BF">
      <w:pPr>
        <w:numPr>
          <w:ilvl w:val="0"/>
          <w:numId w:val="65"/>
        </w:numPr>
        <w:spacing w:line="276" w:lineRule="auto"/>
        <w:contextualSpacing/>
        <w:rPr>
          <w:rFonts w:ascii="Calibri Light" w:eastAsia="Calibri" w:hAnsi="Calibri Light"/>
          <w:sz w:val="22"/>
          <w:szCs w:val="22"/>
        </w:rPr>
      </w:pPr>
      <w:r w:rsidRPr="007630AC">
        <w:rPr>
          <w:rFonts w:ascii="Calibri Light" w:eastAsia="Calibri" w:hAnsi="Calibri Light"/>
          <w:sz w:val="22"/>
          <w:szCs w:val="22"/>
        </w:rPr>
        <w:t>Proceed directly to an area that is at a safe distance outside</w:t>
      </w:r>
      <w:r w:rsidR="00ED4757">
        <w:rPr>
          <w:rFonts w:ascii="Calibri Light" w:eastAsia="Calibri" w:hAnsi="Calibri Light"/>
          <w:sz w:val="22"/>
          <w:szCs w:val="22"/>
        </w:rPr>
        <w:t xml:space="preserve"> the contained area. In case of building evacuation, this will be</w:t>
      </w:r>
      <w:r w:rsidRPr="007630AC">
        <w:rPr>
          <w:rFonts w:ascii="Calibri Light" w:eastAsia="Calibri" w:hAnsi="Calibri Light"/>
          <w:sz w:val="22"/>
          <w:szCs w:val="22"/>
        </w:rPr>
        <w:t xml:space="preserve"> the main entrance of the building </w:t>
      </w:r>
      <w:r w:rsidR="00FE7FDD">
        <w:rPr>
          <w:rFonts w:ascii="Calibri Light" w:eastAsia="Calibri" w:hAnsi="Calibri Light"/>
          <w:sz w:val="22"/>
          <w:szCs w:val="22"/>
        </w:rPr>
        <w:t>or</w:t>
      </w:r>
      <w:r w:rsidRPr="007630AC">
        <w:rPr>
          <w:rFonts w:ascii="Calibri Light" w:eastAsia="Calibri" w:hAnsi="Calibri Light"/>
          <w:sz w:val="22"/>
          <w:szCs w:val="22"/>
        </w:rPr>
        <w:t xml:space="preserve"> </w:t>
      </w:r>
      <w:r w:rsidR="00112826">
        <w:rPr>
          <w:rFonts w:ascii="Calibri Light" w:eastAsia="Calibri" w:hAnsi="Calibri Light"/>
          <w:sz w:val="22"/>
          <w:szCs w:val="22"/>
        </w:rPr>
        <w:t>the Predesignated Meeting Area</w:t>
      </w:r>
      <w:r w:rsidRPr="007630AC">
        <w:rPr>
          <w:rFonts w:ascii="Calibri Light" w:eastAsia="Calibri" w:hAnsi="Calibri Light"/>
          <w:sz w:val="22"/>
          <w:szCs w:val="22"/>
        </w:rPr>
        <w:t>.  The Predesignated Meeting Area</w:t>
      </w:r>
      <w:r w:rsidR="00ED4757">
        <w:rPr>
          <w:rFonts w:ascii="Calibri Light" w:eastAsia="Calibri" w:hAnsi="Calibri Light"/>
          <w:sz w:val="22"/>
          <w:szCs w:val="22"/>
        </w:rPr>
        <w:t xml:space="preserve"> for building evacuation</w:t>
      </w:r>
      <w:r w:rsidRPr="007630AC">
        <w:rPr>
          <w:rFonts w:ascii="Calibri Light" w:eastAsia="Calibri" w:hAnsi="Calibri Light"/>
          <w:sz w:val="22"/>
          <w:szCs w:val="22"/>
        </w:rPr>
        <w:t xml:space="preserve"> is: </w:t>
      </w:r>
      <w:sdt>
        <w:sdtPr>
          <w:rPr>
            <w:rFonts w:ascii="Calibri Light" w:hAnsi="Calibri Light" w:cs="Tahoma"/>
            <w:sz w:val="22"/>
            <w:szCs w:val="22"/>
          </w:rPr>
          <w:id w:val="-883093027"/>
          <w:placeholder>
            <w:docPart w:val="81481E29939A49CBB9EF91EE7A65B1FC"/>
          </w:placeholder>
          <w:text/>
        </w:sdtPr>
        <w:sdtEndPr/>
        <w:sdtContent>
          <w:r w:rsidR="00B01A72">
            <w:rPr>
              <w:rFonts w:ascii="Calibri Light" w:hAnsi="Calibri Light" w:cs="Tahoma"/>
              <w:sz w:val="22"/>
              <w:szCs w:val="22"/>
            </w:rPr>
            <w:t>Lobby areas on each floor next to elevator 2(areas 010, 114, 214, &amp; 314 on plans in Appendix 2). Within Museum the safe location will be the base of the ramp.</w:t>
          </w:r>
        </w:sdtContent>
      </w:sdt>
    </w:p>
    <w:p w14:paraId="7C4B4C1D" w14:textId="77777777" w:rsidR="003255BF" w:rsidRPr="00026701" w:rsidRDefault="003255BF" w:rsidP="003255BF">
      <w:pPr>
        <w:pStyle w:val="ListParagraph"/>
        <w:numPr>
          <w:ilvl w:val="0"/>
          <w:numId w:val="63"/>
        </w:numPr>
        <w:spacing w:after="0"/>
        <w:rPr>
          <w:rFonts w:ascii="Calibri Light" w:hAnsi="Calibri Light" w:cs="Tahoma"/>
        </w:rPr>
      </w:pPr>
      <w:r w:rsidRPr="00026701">
        <w:rPr>
          <w:rFonts w:ascii="Calibri Light" w:hAnsi="Calibri Light" w:cs="Tahoma"/>
        </w:rPr>
        <w:t>Call 911. Provide the following information about the spilled material to the operator (please note: do not hang up the phone call until the operator releases you):</w:t>
      </w:r>
    </w:p>
    <w:p w14:paraId="6FB3F273" w14:textId="77777777" w:rsidR="003255BF" w:rsidRPr="003255BF" w:rsidRDefault="003255BF" w:rsidP="003255BF">
      <w:pPr>
        <w:numPr>
          <w:ilvl w:val="0"/>
          <w:numId w:val="64"/>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State your name</w:t>
      </w:r>
    </w:p>
    <w:p w14:paraId="65691C63" w14:textId="12A917F5" w:rsidR="003255BF" w:rsidRPr="003255BF" w:rsidRDefault="001B1047" w:rsidP="003255BF">
      <w:pPr>
        <w:pStyle w:val="ListParagraph"/>
        <w:numPr>
          <w:ilvl w:val="0"/>
          <w:numId w:val="64"/>
        </w:numPr>
        <w:spacing w:after="0"/>
        <w:rPr>
          <w:rFonts w:ascii="Calibri Light" w:hAnsi="Calibri Light" w:cs="Tahoma"/>
        </w:rPr>
      </w:pPr>
      <w:r>
        <w:rPr>
          <w:rFonts w:ascii="Calibri Light" w:hAnsi="Calibri Light" w:cs="Tahoma"/>
        </w:rPr>
        <w:t>Provide</w:t>
      </w:r>
      <w:r w:rsidR="003255BF" w:rsidRPr="003255BF">
        <w:rPr>
          <w:rFonts w:ascii="Calibri Light" w:hAnsi="Calibri Light" w:cs="Tahoma"/>
        </w:rPr>
        <w:t xml:space="preserve"> the address </w:t>
      </w:r>
      <w:r>
        <w:rPr>
          <w:rFonts w:ascii="Calibri Light" w:hAnsi="Calibri Light" w:cs="Tahoma"/>
        </w:rPr>
        <w:t>of</w:t>
      </w:r>
      <w:r w:rsidR="003255BF" w:rsidRPr="003255BF">
        <w:rPr>
          <w:rFonts w:ascii="Calibri Light" w:hAnsi="Calibri Light" w:cs="Tahoma"/>
        </w:rPr>
        <w:t xml:space="preserve"> th</w:t>
      </w:r>
      <w:r>
        <w:rPr>
          <w:rFonts w:ascii="Calibri Light" w:hAnsi="Calibri Light" w:cs="Tahoma"/>
        </w:rPr>
        <w:t>e hazardous materials release</w:t>
      </w:r>
      <w:r w:rsidR="003255BF" w:rsidRPr="003255BF">
        <w:rPr>
          <w:rFonts w:ascii="Calibri Light" w:hAnsi="Calibri Light" w:cs="Tahoma"/>
        </w:rPr>
        <w:t xml:space="preserve">. The address of your building is: </w:t>
      </w:r>
      <w:sdt>
        <w:sdtPr>
          <w:rPr>
            <w:rFonts w:ascii="Calibri Light" w:hAnsi="Calibri Light" w:cs="Tahoma"/>
          </w:rPr>
          <w:id w:val="75571079"/>
          <w:placeholder>
            <w:docPart w:val="8EA1E404D24E4BBCAD184040AC23A7ED"/>
          </w:placeholder>
          <w:text/>
        </w:sdtPr>
        <w:sdtEndPr/>
        <w:sdtContent>
          <w:r w:rsidR="00B01A72">
            <w:rPr>
              <w:rFonts w:ascii="Calibri Light" w:hAnsi="Calibri Light" w:cs="Tahoma"/>
            </w:rPr>
            <w:t>2212 Main Mall nearest intersection of Main Mall and University Boulevard.</w:t>
          </w:r>
        </w:sdtContent>
      </w:sdt>
    </w:p>
    <w:p w14:paraId="0C72F07D" w14:textId="77777777" w:rsidR="003255BF" w:rsidRPr="003255BF" w:rsidRDefault="003255BF" w:rsidP="003255BF">
      <w:pPr>
        <w:numPr>
          <w:ilvl w:val="1"/>
          <w:numId w:val="64"/>
        </w:numPr>
        <w:spacing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Any injuries</w:t>
      </w:r>
    </w:p>
    <w:p w14:paraId="30809BD1" w14:textId="67A09F48" w:rsidR="003255BF" w:rsidRPr="003255BF" w:rsidRDefault="00ED4757" w:rsidP="003255BF">
      <w:pPr>
        <w:numPr>
          <w:ilvl w:val="1"/>
          <w:numId w:val="64"/>
        </w:numPr>
        <w:spacing w:after="200" w:line="276" w:lineRule="auto"/>
        <w:contextualSpacing/>
        <w:rPr>
          <w:rFonts w:ascii="Calibri Light" w:eastAsia="Calibri" w:hAnsi="Calibri Light" w:cs="Tahoma"/>
          <w:sz w:val="22"/>
          <w:szCs w:val="22"/>
        </w:rPr>
      </w:pPr>
      <w:r>
        <w:rPr>
          <w:rFonts w:ascii="Calibri Light" w:eastAsia="Calibri" w:hAnsi="Calibri Light" w:cs="Tahoma"/>
          <w:sz w:val="22"/>
          <w:szCs w:val="22"/>
        </w:rPr>
        <w:t>Substance</w:t>
      </w:r>
      <w:r w:rsidR="003255BF" w:rsidRPr="003255BF">
        <w:rPr>
          <w:rFonts w:ascii="Calibri Light" w:eastAsia="Calibri" w:hAnsi="Calibri Light" w:cs="Tahoma"/>
          <w:sz w:val="22"/>
          <w:szCs w:val="22"/>
        </w:rPr>
        <w:t xml:space="preserve"> name</w:t>
      </w:r>
    </w:p>
    <w:p w14:paraId="50E66170" w14:textId="77777777" w:rsidR="003255BF" w:rsidRPr="003255BF" w:rsidRDefault="003255BF" w:rsidP="003255BF">
      <w:pPr>
        <w:numPr>
          <w:ilvl w:val="1"/>
          <w:numId w:val="64"/>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Quantity</w:t>
      </w:r>
    </w:p>
    <w:p w14:paraId="3134EE97" w14:textId="77777777" w:rsidR="003255BF" w:rsidRPr="003255BF" w:rsidRDefault="003255BF" w:rsidP="003255BF">
      <w:pPr>
        <w:numPr>
          <w:ilvl w:val="1"/>
          <w:numId w:val="64"/>
        </w:numPr>
        <w:spacing w:after="200" w:line="276" w:lineRule="auto"/>
        <w:contextualSpacing/>
        <w:rPr>
          <w:rFonts w:ascii="Calibri Light" w:eastAsia="Calibri" w:hAnsi="Calibri Light" w:cs="Tahoma"/>
          <w:sz w:val="22"/>
          <w:szCs w:val="22"/>
        </w:rPr>
      </w:pPr>
      <w:r w:rsidRPr="003255BF">
        <w:rPr>
          <w:rFonts w:ascii="Calibri Light" w:eastAsia="Calibri" w:hAnsi="Calibri Light" w:cs="Tahoma"/>
          <w:sz w:val="22"/>
          <w:szCs w:val="22"/>
        </w:rPr>
        <w:t>Other hazards (e.g. energized equipment, sharps, etc.).</w:t>
      </w:r>
    </w:p>
    <w:p w14:paraId="4D8B901C" w14:textId="658D9D16" w:rsidR="003255BF" w:rsidRPr="007630AC" w:rsidRDefault="003255BF" w:rsidP="003255BF">
      <w:pPr>
        <w:numPr>
          <w:ilvl w:val="0"/>
          <w:numId w:val="65"/>
        </w:numPr>
        <w:spacing w:after="200" w:line="276" w:lineRule="auto"/>
        <w:contextualSpacing/>
        <w:rPr>
          <w:rFonts w:ascii="Calibri Light" w:eastAsia="Calibri" w:hAnsi="Calibri Light"/>
          <w:sz w:val="22"/>
          <w:szCs w:val="22"/>
        </w:rPr>
      </w:pPr>
      <w:r w:rsidRPr="007630AC">
        <w:rPr>
          <w:rFonts w:ascii="Calibri Light" w:eastAsia="Calibri" w:hAnsi="Calibri Light"/>
          <w:sz w:val="22"/>
          <w:szCs w:val="22"/>
        </w:rPr>
        <w:t>Call Campus Security at 604</w:t>
      </w:r>
      <w:r w:rsidR="00F10860">
        <w:rPr>
          <w:rFonts w:ascii="Calibri Light" w:eastAsia="Calibri" w:hAnsi="Calibri Light"/>
          <w:sz w:val="22"/>
          <w:szCs w:val="22"/>
        </w:rPr>
        <w:t xml:space="preserve"> 822 </w:t>
      </w:r>
      <w:r w:rsidRPr="007630AC">
        <w:rPr>
          <w:rFonts w:ascii="Calibri Light" w:eastAsia="Calibri" w:hAnsi="Calibri Light"/>
          <w:sz w:val="22"/>
          <w:szCs w:val="22"/>
        </w:rPr>
        <w:t>2222.</w:t>
      </w:r>
    </w:p>
    <w:p w14:paraId="7E245DCE" w14:textId="56833D7B" w:rsidR="003255BF" w:rsidRPr="007630AC" w:rsidRDefault="00ED4757" w:rsidP="003255BF">
      <w:pPr>
        <w:numPr>
          <w:ilvl w:val="0"/>
          <w:numId w:val="65"/>
        </w:numPr>
        <w:spacing w:after="200" w:line="276" w:lineRule="auto"/>
        <w:contextualSpacing/>
        <w:rPr>
          <w:rFonts w:ascii="Calibri Light" w:eastAsia="Calibri" w:hAnsi="Calibri Light"/>
          <w:sz w:val="22"/>
          <w:szCs w:val="22"/>
        </w:rPr>
      </w:pPr>
      <w:r>
        <w:rPr>
          <w:rFonts w:ascii="Calibri Light" w:eastAsia="Calibri" w:hAnsi="Calibri Light"/>
          <w:sz w:val="22"/>
          <w:szCs w:val="22"/>
        </w:rPr>
        <w:t>Have someone w</w:t>
      </w:r>
      <w:r w:rsidR="003255BF" w:rsidRPr="007630AC">
        <w:rPr>
          <w:rFonts w:ascii="Calibri Light" w:eastAsia="Calibri" w:hAnsi="Calibri Light"/>
          <w:sz w:val="22"/>
          <w:szCs w:val="22"/>
        </w:rPr>
        <w:t xml:space="preserve">ait for emergency personnel outside the main entrance of the building. </w:t>
      </w:r>
      <w:r>
        <w:rPr>
          <w:rFonts w:ascii="Calibri Light" w:eastAsia="Calibri" w:hAnsi="Calibri Light"/>
          <w:sz w:val="22"/>
          <w:szCs w:val="22"/>
        </w:rPr>
        <w:t>This person is responsible for directing the first responders to the exact location of the spill and p</w:t>
      </w:r>
      <w:r w:rsidR="003255BF" w:rsidRPr="007630AC">
        <w:rPr>
          <w:rFonts w:ascii="Calibri Light" w:eastAsia="Calibri" w:hAnsi="Calibri Light"/>
          <w:sz w:val="22"/>
          <w:szCs w:val="22"/>
        </w:rPr>
        <w:t>rovid</w:t>
      </w:r>
      <w:r w:rsidR="001B1047">
        <w:rPr>
          <w:rFonts w:ascii="Calibri Light" w:eastAsia="Calibri" w:hAnsi="Calibri Light"/>
          <w:sz w:val="22"/>
          <w:szCs w:val="22"/>
        </w:rPr>
        <w:t>ing</w:t>
      </w:r>
      <w:r w:rsidR="003255BF" w:rsidRPr="007630AC">
        <w:rPr>
          <w:rFonts w:ascii="Calibri Light" w:eastAsia="Calibri" w:hAnsi="Calibri Light"/>
          <w:sz w:val="22"/>
          <w:szCs w:val="22"/>
        </w:rPr>
        <w:t xml:space="preserve"> information such as the Safety Data Sheet(s) (SDSs).</w:t>
      </w:r>
    </w:p>
    <w:p w14:paraId="64FB6EE4" w14:textId="77777777" w:rsidR="00DF2055" w:rsidRPr="00E12B81" w:rsidRDefault="003255BF" w:rsidP="00DF2055">
      <w:pPr>
        <w:numPr>
          <w:ilvl w:val="0"/>
          <w:numId w:val="51"/>
        </w:numPr>
        <w:spacing w:line="276" w:lineRule="auto"/>
        <w:contextualSpacing/>
        <w:rPr>
          <w:rFonts w:ascii="Calibri Light" w:eastAsia="Calibri" w:hAnsi="Calibri Light"/>
          <w:sz w:val="22"/>
          <w:szCs w:val="22"/>
        </w:rPr>
      </w:pPr>
      <w:r w:rsidRPr="007630AC">
        <w:rPr>
          <w:rFonts w:ascii="Calibri Light" w:eastAsia="Calibri" w:hAnsi="Calibri Light"/>
          <w:sz w:val="22"/>
          <w:szCs w:val="22"/>
        </w:rPr>
        <w:t xml:space="preserve">DO NOT RE-ENTER THE BUILDING until the Fire Department </w:t>
      </w:r>
      <w:r w:rsidR="00DF2055" w:rsidRPr="00E12B81">
        <w:rPr>
          <w:rFonts w:ascii="Calibri Light" w:hAnsi="Calibri Light"/>
          <w:sz w:val="22"/>
          <w:szCs w:val="22"/>
        </w:rPr>
        <w:t>or authorized UBC building officials give permission to do so</w:t>
      </w:r>
    </w:p>
    <w:p w14:paraId="4425EFC1" w14:textId="77777777" w:rsidR="003255BF" w:rsidRDefault="003255BF" w:rsidP="003255BF">
      <w:pPr>
        <w:spacing w:after="200" w:line="276" w:lineRule="auto"/>
        <w:contextualSpacing/>
        <w:rPr>
          <w:rFonts w:ascii="Calibri Light" w:eastAsia="Calibri" w:hAnsi="Calibri Light"/>
          <w:sz w:val="22"/>
          <w:szCs w:val="22"/>
        </w:rPr>
      </w:pPr>
    </w:p>
    <w:p w14:paraId="7ACCF9AF" w14:textId="77777777" w:rsidR="003255BF" w:rsidRDefault="003255BF" w:rsidP="003B1959">
      <w:pPr>
        <w:spacing w:after="200" w:line="276" w:lineRule="auto"/>
        <w:contextualSpacing/>
        <w:rPr>
          <w:rFonts w:ascii="Calibri Light" w:eastAsia="Calibri" w:hAnsi="Calibri Light"/>
          <w:sz w:val="22"/>
          <w:szCs w:val="22"/>
        </w:rPr>
      </w:pPr>
    </w:p>
    <w:p w14:paraId="318756C9" w14:textId="77777777" w:rsidR="003255BF" w:rsidRDefault="003255BF" w:rsidP="003B1959">
      <w:pPr>
        <w:spacing w:after="200" w:line="276" w:lineRule="auto"/>
        <w:contextualSpacing/>
        <w:rPr>
          <w:rFonts w:ascii="Calibri Light" w:eastAsia="Calibri" w:hAnsi="Calibri Light"/>
          <w:sz w:val="22"/>
          <w:szCs w:val="22"/>
        </w:rPr>
      </w:pPr>
    </w:p>
    <w:p w14:paraId="31810900" w14:textId="77777777" w:rsidR="003255BF" w:rsidRDefault="003255BF" w:rsidP="003B1959">
      <w:pPr>
        <w:spacing w:after="200" w:line="276" w:lineRule="auto"/>
        <w:contextualSpacing/>
        <w:rPr>
          <w:rFonts w:ascii="Calibri Light" w:eastAsia="Calibri" w:hAnsi="Calibri Light"/>
          <w:sz w:val="22"/>
          <w:szCs w:val="22"/>
        </w:rPr>
      </w:pPr>
    </w:p>
    <w:p w14:paraId="3E431819" w14:textId="77777777" w:rsidR="003255BF" w:rsidRDefault="003255BF" w:rsidP="003B1959">
      <w:pPr>
        <w:spacing w:after="200" w:line="276" w:lineRule="auto"/>
        <w:contextualSpacing/>
        <w:rPr>
          <w:rFonts w:ascii="Calibri Light" w:eastAsia="Calibri" w:hAnsi="Calibri Light"/>
          <w:sz w:val="22"/>
          <w:szCs w:val="22"/>
        </w:rPr>
      </w:pPr>
    </w:p>
    <w:p w14:paraId="36F44486" w14:textId="77777777" w:rsidR="003255BF" w:rsidRDefault="003255BF" w:rsidP="003B1959">
      <w:pPr>
        <w:spacing w:after="200" w:line="276" w:lineRule="auto"/>
        <w:contextualSpacing/>
        <w:rPr>
          <w:rFonts w:ascii="Calibri Light" w:eastAsia="Calibri" w:hAnsi="Calibri Light"/>
          <w:sz w:val="22"/>
          <w:szCs w:val="22"/>
        </w:rPr>
      </w:pPr>
    </w:p>
    <w:p w14:paraId="53F59B8D" w14:textId="77777777" w:rsidR="003255BF" w:rsidRDefault="003255BF" w:rsidP="003B1959">
      <w:pPr>
        <w:spacing w:after="200" w:line="276" w:lineRule="auto"/>
        <w:contextualSpacing/>
        <w:rPr>
          <w:rFonts w:ascii="Calibri Light" w:eastAsia="Calibri" w:hAnsi="Calibri Light"/>
          <w:sz w:val="22"/>
          <w:szCs w:val="22"/>
        </w:rPr>
      </w:pPr>
    </w:p>
    <w:p w14:paraId="105D4605" w14:textId="77777777" w:rsidR="003255BF" w:rsidRDefault="003255BF" w:rsidP="003B1959">
      <w:pPr>
        <w:spacing w:after="200" w:line="276" w:lineRule="auto"/>
        <w:contextualSpacing/>
        <w:rPr>
          <w:rFonts w:ascii="Calibri Light" w:eastAsia="Calibri" w:hAnsi="Calibri Light"/>
          <w:sz w:val="22"/>
          <w:szCs w:val="22"/>
        </w:rPr>
      </w:pPr>
    </w:p>
    <w:p w14:paraId="6553E077" w14:textId="77777777" w:rsidR="003255BF" w:rsidRDefault="003255BF" w:rsidP="003B1959">
      <w:pPr>
        <w:spacing w:after="200" w:line="276" w:lineRule="auto"/>
        <w:contextualSpacing/>
        <w:rPr>
          <w:rFonts w:ascii="Calibri Light" w:eastAsia="Calibri" w:hAnsi="Calibri Light"/>
          <w:sz w:val="22"/>
          <w:szCs w:val="22"/>
        </w:rPr>
      </w:pPr>
    </w:p>
    <w:p w14:paraId="22F342F7" w14:textId="77777777" w:rsidR="003255BF" w:rsidRDefault="003255BF" w:rsidP="003B1959">
      <w:pPr>
        <w:spacing w:after="200" w:line="276" w:lineRule="auto"/>
        <w:contextualSpacing/>
        <w:rPr>
          <w:rFonts w:ascii="Calibri Light" w:eastAsia="Calibri" w:hAnsi="Calibri Light"/>
          <w:sz w:val="22"/>
          <w:szCs w:val="22"/>
        </w:rPr>
        <w:sectPr w:rsidR="003255BF" w:rsidSect="00AB6C21">
          <w:pgSz w:w="12240" w:h="15840"/>
          <w:pgMar w:top="1440" w:right="1440" w:bottom="1440" w:left="1440" w:header="720" w:footer="720" w:gutter="0"/>
          <w:cols w:space="720"/>
        </w:sectPr>
      </w:pPr>
    </w:p>
    <w:p w14:paraId="32D79D98" w14:textId="0AA0AFC2" w:rsidR="003B1959" w:rsidRPr="006E468A" w:rsidRDefault="006E468A" w:rsidP="006E468A">
      <w:pPr>
        <w:pStyle w:val="Heading1"/>
        <w:spacing w:before="0"/>
        <w:rPr>
          <w:rFonts w:asciiTheme="minorHAnsi" w:hAnsiTheme="minorHAnsi"/>
          <w:sz w:val="36"/>
          <w:szCs w:val="36"/>
        </w:rPr>
      </w:pPr>
      <w:bookmarkStart w:id="172" w:name="_Toc3364284"/>
      <w:r w:rsidRPr="006E468A">
        <w:rPr>
          <w:rFonts w:asciiTheme="minorHAnsi" w:hAnsiTheme="minorHAnsi"/>
          <w:sz w:val="36"/>
          <w:szCs w:val="36"/>
        </w:rPr>
        <w:lastRenderedPageBreak/>
        <w:t>In the event of a Bomb Threat</w:t>
      </w:r>
      <w:bookmarkEnd w:id="172"/>
    </w:p>
    <w:p w14:paraId="793D471A" w14:textId="47E7C233" w:rsidR="00036930" w:rsidRDefault="00036930" w:rsidP="00036930">
      <w:pPr>
        <w:pStyle w:val="TableParagraph"/>
        <w:ind w:left="0"/>
        <w:rPr>
          <w:rFonts w:asciiTheme="majorHAnsi" w:eastAsia="Times New Roman" w:hAnsiTheme="majorHAnsi" w:cs="Times New Roman"/>
          <w:b/>
          <w:bCs/>
          <w:color w:val="003468"/>
          <w:kern w:val="32"/>
          <w:sz w:val="28"/>
          <w:szCs w:val="28"/>
        </w:rPr>
      </w:pPr>
    </w:p>
    <w:p w14:paraId="4F00A4DD" w14:textId="2093F08C" w:rsidR="00036930" w:rsidRPr="006E468A" w:rsidRDefault="0055793A" w:rsidP="00036930">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Building Eme</w:t>
      </w:r>
      <w:r w:rsidR="00036930" w:rsidRPr="006E468A">
        <w:rPr>
          <w:rFonts w:asciiTheme="majorHAnsi" w:hAnsiTheme="majorHAnsi" w:cs="Calibri"/>
          <w:b/>
          <w:bCs/>
          <w:color w:val="00A7E1"/>
          <w:sz w:val="28"/>
          <w:szCs w:val="28"/>
          <w:lang w:eastAsia="en-CA"/>
        </w:rPr>
        <w:t xml:space="preserve">rgency Director, Floor Wardens </w:t>
      </w:r>
      <w:r w:rsidRPr="006E468A">
        <w:rPr>
          <w:rFonts w:asciiTheme="majorHAnsi" w:hAnsiTheme="majorHAnsi" w:cs="Calibri"/>
          <w:b/>
          <w:bCs/>
          <w:color w:val="00A7E1"/>
          <w:sz w:val="28"/>
          <w:szCs w:val="28"/>
          <w:lang w:eastAsia="en-CA"/>
        </w:rPr>
        <w:t xml:space="preserve">and </w:t>
      </w:r>
      <w:r w:rsidR="003B1959" w:rsidRPr="006E468A">
        <w:rPr>
          <w:rFonts w:asciiTheme="majorHAnsi" w:hAnsiTheme="majorHAnsi" w:cs="Calibri"/>
          <w:b/>
          <w:bCs/>
          <w:color w:val="00A7E1"/>
          <w:sz w:val="28"/>
          <w:szCs w:val="28"/>
          <w:lang w:eastAsia="en-CA"/>
        </w:rPr>
        <w:t xml:space="preserve">Building Occupants </w:t>
      </w:r>
      <w:r w:rsidR="00036930" w:rsidRPr="006E468A">
        <w:rPr>
          <w:rFonts w:asciiTheme="majorHAnsi" w:hAnsiTheme="majorHAnsi" w:cs="Calibri"/>
          <w:b/>
          <w:bCs/>
          <w:color w:val="00A7E1"/>
          <w:sz w:val="28"/>
          <w:szCs w:val="28"/>
          <w:lang w:eastAsia="en-CA"/>
        </w:rPr>
        <w:t xml:space="preserve">– </w:t>
      </w:r>
      <w:r w:rsidR="003B1959" w:rsidRPr="006E468A">
        <w:rPr>
          <w:rFonts w:asciiTheme="majorHAnsi" w:hAnsiTheme="majorHAnsi" w:cs="Calibri"/>
          <w:b/>
          <w:bCs/>
          <w:color w:val="00A7E1"/>
          <w:sz w:val="28"/>
          <w:szCs w:val="28"/>
          <w:lang w:eastAsia="en-CA"/>
        </w:rPr>
        <w:t>Instructions</w:t>
      </w:r>
    </w:p>
    <w:p w14:paraId="30E0DB07" w14:textId="77777777" w:rsidR="00036930" w:rsidRPr="00B8792B" w:rsidRDefault="00036930" w:rsidP="00036930">
      <w:pPr>
        <w:pStyle w:val="TableParagraph"/>
        <w:ind w:left="0"/>
        <w:rPr>
          <w:rFonts w:eastAsia="Calibri" w:cs="Times New Roman"/>
        </w:rPr>
      </w:pPr>
    </w:p>
    <w:p w14:paraId="636C29B2" w14:textId="7E9A4949" w:rsidR="003B1959" w:rsidRPr="00B8792B" w:rsidRDefault="003B1959" w:rsidP="00A96359">
      <w:pPr>
        <w:pStyle w:val="TableParagraph"/>
        <w:spacing w:before="0"/>
        <w:ind w:left="0"/>
        <w:rPr>
          <w:rFonts w:eastAsia="Calibri" w:cs="Times New Roman"/>
        </w:rPr>
      </w:pPr>
      <w:r w:rsidRPr="003D6121">
        <w:rPr>
          <w:rFonts w:eastAsia="Calibri" w:cs="Times New Roman"/>
        </w:rPr>
        <w:t xml:space="preserve">Bomb Threats can be received by telephone, note, letter, email, text message, in person, etc.  Most bomb threats are made by persons who want to create an atmosphere of general anxiety and panic. All bomb threats must be taken seriously and handled as though an explosive is in the building. </w:t>
      </w:r>
    </w:p>
    <w:p w14:paraId="4D805638" w14:textId="77777777" w:rsidR="00A96359" w:rsidRDefault="00A96359" w:rsidP="00A96359">
      <w:pPr>
        <w:rPr>
          <w:rFonts w:ascii="Calibri Light" w:eastAsia="Calibri" w:hAnsi="Calibri Light"/>
          <w:sz w:val="22"/>
          <w:szCs w:val="22"/>
        </w:rPr>
      </w:pPr>
    </w:p>
    <w:p w14:paraId="47887ACA" w14:textId="7812E4D0" w:rsidR="003B1959" w:rsidRPr="003D6121" w:rsidRDefault="003B1959" w:rsidP="00A96359">
      <w:pPr>
        <w:rPr>
          <w:rFonts w:ascii="Calibri Light" w:eastAsia="Calibri" w:hAnsi="Calibri Light"/>
          <w:sz w:val="22"/>
          <w:szCs w:val="22"/>
        </w:rPr>
      </w:pPr>
      <w:r w:rsidRPr="003D6121">
        <w:rPr>
          <w:rFonts w:ascii="Calibri Light" w:eastAsia="Calibri" w:hAnsi="Calibri Light"/>
          <w:sz w:val="22"/>
          <w:szCs w:val="22"/>
        </w:rPr>
        <w:t>If you receive a bomb threat, call 911 (RCMP) immediately, an</w:t>
      </w:r>
      <w:r w:rsidR="00F10860">
        <w:rPr>
          <w:rFonts w:ascii="Calibri Light" w:eastAsia="Calibri" w:hAnsi="Calibri Light"/>
          <w:sz w:val="22"/>
          <w:szCs w:val="22"/>
        </w:rPr>
        <w:t xml:space="preserve">d then UBC Campus Security (604 </w:t>
      </w:r>
      <w:r w:rsidR="008133D2">
        <w:rPr>
          <w:rFonts w:ascii="Calibri Light" w:eastAsia="Calibri" w:hAnsi="Calibri Light"/>
          <w:sz w:val="22"/>
          <w:szCs w:val="22"/>
        </w:rPr>
        <w:t xml:space="preserve">822 </w:t>
      </w:r>
      <w:r w:rsidRPr="003D6121">
        <w:rPr>
          <w:rFonts w:ascii="Calibri Light" w:eastAsia="Calibri" w:hAnsi="Calibri Light"/>
          <w:sz w:val="22"/>
          <w:szCs w:val="22"/>
        </w:rPr>
        <w:t>2222) as soon as the threatening call has ended</w:t>
      </w:r>
    </w:p>
    <w:p w14:paraId="17F7067D" w14:textId="7B1AE3EA" w:rsidR="003B1959" w:rsidRPr="003D6121" w:rsidRDefault="003B1959" w:rsidP="003B1959">
      <w:pPr>
        <w:pStyle w:val="BodyText2"/>
        <w:ind w:left="0"/>
        <w:rPr>
          <w:rFonts w:ascii="Calibri Light" w:eastAsia="Calibri" w:hAnsi="Calibri Light"/>
          <w:sz w:val="22"/>
          <w:szCs w:val="22"/>
        </w:rPr>
      </w:pPr>
    </w:p>
    <w:p w14:paraId="7AC09949" w14:textId="4255036B" w:rsidR="003B1959" w:rsidRPr="00036930" w:rsidRDefault="003B1959" w:rsidP="00036930">
      <w:pPr>
        <w:rPr>
          <w:rFonts w:asciiTheme="minorHAnsi" w:hAnsiTheme="minorHAnsi"/>
          <w:b/>
          <w:bCs/>
          <w:u w:val="single"/>
        </w:rPr>
      </w:pPr>
      <w:r w:rsidRPr="00036930">
        <w:rPr>
          <w:rFonts w:asciiTheme="minorHAnsi" w:hAnsiTheme="minorHAnsi"/>
          <w:b/>
          <w:bCs/>
          <w:u w:val="single"/>
        </w:rPr>
        <w:t>If you receive a bomb threat by telephone, follow these steps:</w:t>
      </w:r>
    </w:p>
    <w:p w14:paraId="49C58858" w14:textId="6D6AD4A0" w:rsidR="003B1959" w:rsidRPr="003D6121" w:rsidRDefault="003B1959" w:rsidP="003B1959">
      <w:pPr>
        <w:rPr>
          <w:rFonts w:ascii="Calibri Light" w:eastAsia="Calibri" w:hAnsi="Calibri Light"/>
          <w:sz w:val="22"/>
          <w:szCs w:val="22"/>
        </w:rPr>
      </w:pPr>
    </w:p>
    <w:p w14:paraId="58F97093" w14:textId="3841321A" w:rsidR="00CB2F64" w:rsidRDefault="003B1959" w:rsidP="00C0305C">
      <w:pPr>
        <w:pStyle w:val="ListParagraph"/>
        <w:numPr>
          <w:ilvl w:val="0"/>
          <w:numId w:val="18"/>
        </w:numPr>
        <w:spacing w:after="0"/>
        <w:ind w:left="360"/>
        <w:rPr>
          <w:rFonts w:ascii="Calibri Light" w:hAnsi="Calibri Light"/>
        </w:rPr>
      </w:pPr>
      <w:r w:rsidRPr="003D6121">
        <w:rPr>
          <w:rFonts w:ascii="Calibri Light" w:hAnsi="Calibri Light"/>
        </w:rPr>
        <w:t>Stay calm and speak to the caller with a pleasant tone.</w:t>
      </w:r>
      <w:r w:rsidR="00CB2F64">
        <w:rPr>
          <w:rFonts w:ascii="Calibri Light" w:hAnsi="Calibri Light"/>
        </w:rPr>
        <w:t xml:space="preserve">  Keep the person talking for as long as </w:t>
      </w:r>
      <w:proofErr w:type="gramStart"/>
      <w:r w:rsidR="00CB2F64">
        <w:rPr>
          <w:rFonts w:ascii="Calibri Light" w:hAnsi="Calibri Light"/>
        </w:rPr>
        <w:t>possible.</w:t>
      </w:r>
      <w:proofErr w:type="gramEnd"/>
      <w:r w:rsidR="00CB2F64">
        <w:rPr>
          <w:rFonts w:ascii="Calibri Light" w:hAnsi="Calibri Light"/>
        </w:rPr>
        <w:t xml:space="preserve">  DO NOT HANG UP, even if the caller does.  </w:t>
      </w:r>
    </w:p>
    <w:p w14:paraId="3A0C7781" w14:textId="7460A6BE" w:rsidR="003B1959" w:rsidRPr="003D6121" w:rsidRDefault="00CB2F64" w:rsidP="00C0305C">
      <w:pPr>
        <w:pStyle w:val="ListParagraph"/>
        <w:numPr>
          <w:ilvl w:val="0"/>
          <w:numId w:val="18"/>
        </w:numPr>
        <w:spacing w:after="0"/>
        <w:ind w:left="360"/>
        <w:rPr>
          <w:rFonts w:ascii="Calibri Light" w:hAnsi="Calibri Light"/>
        </w:rPr>
      </w:pPr>
      <w:r>
        <w:rPr>
          <w:rFonts w:ascii="Calibri Light" w:hAnsi="Calibri Light"/>
        </w:rPr>
        <w:t>L</w:t>
      </w:r>
      <w:r w:rsidR="003B1959" w:rsidRPr="003D6121">
        <w:rPr>
          <w:rFonts w:ascii="Calibri Light" w:hAnsi="Calibri Light"/>
        </w:rPr>
        <w:t xml:space="preserve">et the caller know that you are willing to cooperate by listening to what they have to say. Ask the caller if there is anything you can do to help. DO NOT upset the caller. </w:t>
      </w:r>
    </w:p>
    <w:p w14:paraId="0B515A0C" w14:textId="77777777" w:rsidR="003B1959" w:rsidRPr="003D6121" w:rsidRDefault="003B1959" w:rsidP="00C0305C">
      <w:pPr>
        <w:pStyle w:val="ListParagraph"/>
        <w:numPr>
          <w:ilvl w:val="0"/>
          <w:numId w:val="18"/>
        </w:numPr>
        <w:spacing w:before="100" w:beforeAutospacing="1" w:after="100" w:afterAutospacing="1"/>
        <w:ind w:left="360"/>
        <w:rPr>
          <w:rFonts w:ascii="Calibri Light" w:hAnsi="Calibri Light"/>
        </w:rPr>
      </w:pPr>
      <w:r w:rsidRPr="003D6121">
        <w:rPr>
          <w:rFonts w:ascii="Calibri Light" w:hAnsi="Calibri Light"/>
        </w:rPr>
        <w:t>Keep the caller on the line by indicating your willingness to cooperate. You may be able to keep the caller on the line for a longer duration so that you may be able to ask the following questions:</w:t>
      </w:r>
    </w:p>
    <w:p w14:paraId="4AF82B17" w14:textId="111A0BE9" w:rsidR="003B1959" w:rsidRPr="003D6121" w:rsidRDefault="003B1959" w:rsidP="00C0305C">
      <w:pPr>
        <w:pStyle w:val="ListParagraph"/>
        <w:numPr>
          <w:ilvl w:val="0"/>
          <w:numId w:val="19"/>
        </w:numPr>
        <w:spacing w:after="0"/>
        <w:ind w:left="1080"/>
        <w:rPr>
          <w:rFonts w:ascii="Calibri Light" w:hAnsi="Calibri Light"/>
        </w:rPr>
      </w:pPr>
      <w:r w:rsidRPr="003D6121">
        <w:rPr>
          <w:rFonts w:ascii="Calibri Light" w:hAnsi="Calibri Light"/>
        </w:rPr>
        <w:t>Where is the bomb?</w:t>
      </w:r>
      <w:r w:rsidR="00CC4A8C" w:rsidRPr="00CC4A8C">
        <w:rPr>
          <w:rFonts w:ascii="Maiandra GD" w:eastAsia="Times New Roman" w:hAnsi="Maiandra GD" w:cs="Maiandra GD"/>
          <w:noProof/>
          <w:sz w:val="24"/>
          <w:szCs w:val="24"/>
        </w:rPr>
        <w:t xml:space="preserve"> </w:t>
      </w:r>
    </w:p>
    <w:p w14:paraId="2D99FC0E" w14:textId="77777777" w:rsidR="003B1959" w:rsidRPr="003D6121" w:rsidRDefault="003B1959" w:rsidP="00C0305C">
      <w:pPr>
        <w:pStyle w:val="ListParagraph"/>
        <w:numPr>
          <w:ilvl w:val="0"/>
          <w:numId w:val="19"/>
        </w:numPr>
        <w:spacing w:after="0"/>
        <w:ind w:left="1080"/>
        <w:rPr>
          <w:rFonts w:ascii="Calibri Light" w:hAnsi="Calibri Light"/>
        </w:rPr>
      </w:pPr>
      <w:r w:rsidRPr="003D6121">
        <w:rPr>
          <w:rFonts w:ascii="Calibri Light" w:hAnsi="Calibri Light"/>
        </w:rPr>
        <w:t xml:space="preserve">When is it going to go off? </w:t>
      </w:r>
    </w:p>
    <w:p w14:paraId="076771BE" w14:textId="77777777" w:rsidR="003B1959" w:rsidRPr="003D6121" w:rsidRDefault="003B1959" w:rsidP="00C0305C">
      <w:pPr>
        <w:pStyle w:val="ListParagraph"/>
        <w:numPr>
          <w:ilvl w:val="0"/>
          <w:numId w:val="19"/>
        </w:numPr>
        <w:spacing w:after="0"/>
        <w:ind w:left="1080"/>
        <w:rPr>
          <w:rFonts w:ascii="Calibri Light" w:hAnsi="Calibri Light"/>
        </w:rPr>
      </w:pPr>
      <w:r w:rsidRPr="003D6121">
        <w:rPr>
          <w:rFonts w:ascii="Calibri Light" w:hAnsi="Calibri Light"/>
        </w:rPr>
        <w:t xml:space="preserve">What kind of bomb is it? </w:t>
      </w:r>
    </w:p>
    <w:p w14:paraId="26833288" w14:textId="77777777" w:rsidR="003B1959" w:rsidRDefault="003B1959" w:rsidP="00C0305C">
      <w:pPr>
        <w:pStyle w:val="ListParagraph"/>
        <w:numPr>
          <w:ilvl w:val="0"/>
          <w:numId w:val="19"/>
        </w:numPr>
        <w:spacing w:after="0"/>
        <w:ind w:left="1080"/>
        <w:rPr>
          <w:rFonts w:ascii="Calibri Light" w:hAnsi="Calibri Light"/>
        </w:rPr>
      </w:pPr>
      <w:r w:rsidRPr="003D6121">
        <w:rPr>
          <w:rFonts w:ascii="Calibri Light" w:hAnsi="Calibri Light"/>
        </w:rPr>
        <w:t xml:space="preserve">What does it look like? </w:t>
      </w:r>
    </w:p>
    <w:p w14:paraId="460F182D" w14:textId="67B5FA38" w:rsidR="00CB2F64" w:rsidRDefault="00CB2F64" w:rsidP="00C0305C">
      <w:pPr>
        <w:pStyle w:val="ListParagraph"/>
        <w:numPr>
          <w:ilvl w:val="0"/>
          <w:numId w:val="19"/>
        </w:numPr>
        <w:spacing w:after="0"/>
        <w:ind w:left="1080"/>
        <w:rPr>
          <w:rFonts w:ascii="Calibri Light" w:hAnsi="Calibri Light"/>
        </w:rPr>
      </w:pPr>
      <w:r>
        <w:rPr>
          <w:rFonts w:ascii="Calibri Light" w:hAnsi="Calibri Light"/>
        </w:rPr>
        <w:t>What will make it explode?</w:t>
      </w:r>
    </w:p>
    <w:p w14:paraId="4C1F4C11" w14:textId="6B9A1162" w:rsidR="00CB2F64" w:rsidRDefault="00CB2F64" w:rsidP="00C0305C">
      <w:pPr>
        <w:pStyle w:val="ListParagraph"/>
        <w:numPr>
          <w:ilvl w:val="0"/>
          <w:numId w:val="19"/>
        </w:numPr>
        <w:spacing w:after="0"/>
        <w:ind w:left="1080"/>
        <w:rPr>
          <w:rFonts w:ascii="Calibri Light" w:hAnsi="Calibri Light"/>
        </w:rPr>
      </w:pPr>
      <w:r>
        <w:rPr>
          <w:rFonts w:ascii="Calibri Light" w:hAnsi="Calibri Light"/>
        </w:rPr>
        <w:t>Did you place the bomb?</w:t>
      </w:r>
    </w:p>
    <w:p w14:paraId="4B4D3293" w14:textId="77E41196" w:rsidR="00CB2F64" w:rsidRDefault="00CB2F64" w:rsidP="00C0305C">
      <w:pPr>
        <w:pStyle w:val="ListParagraph"/>
        <w:numPr>
          <w:ilvl w:val="0"/>
          <w:numId w:val="19"/>
        </w:numPr>
        <w:spacing w:after="0"/>
        <w:ind w:left="1080"/>
        <w:rPr>
          <w:rFonts w:ascii="Calibri Light" w:hAnsi="Calibri Light"/>
        </w:rPr>
      </w:pPr>
      <w:r>
        <w:rPr>
          <w:rFonts w:ascii="Calibri Light" w:hAnsi="Calibri Light"/>
        </w:rPr>
        <w:t>Why are you doing this?</w:t>
      </w:r>
    </w:p>
    <w:p w14:paraId="1099D098" w14:textId="03839471" w:rsidR="00CB2F64" w:rsidRPr="003D6121" w:rsidRDefault="00CB2F64" w:rsidP="00C0305C">
      <w:pPr>
        <w:pStyle w:val="ListParagraph"/>
        <w:numPr>
          <w:ilvl w:val="0"/>
          <w:numId w:val="19"/>
        </w:numPr>
        <w:spacing w:after="0"/>
        <w:ind w:left="1080"/>
        <w:rPr>
          <w:rFonts w:ascii="Calibri Light" w:hAnsi="Calibri Light"/>
        </w:rPr>
      </w:pPr>
      <w:r>
        <w:rPr>
          <w:rFonts w:ascii="Calibri Light" w:hAnsi="Calibri Light"/>
        </w:rPr>
        <w:t>What is your name?</w:t>
      </w:r>
    </w:p>
    <w:p w14:paraId="12366134" w14:textId="12C14609" w:rsidR="003B1959" w:rsidRPr="003D6121" w:rsidRDefault="003B1959" w:rsidP="00C0305C">
      <w:pPr>
        <w:pStyle w:val="ListParagraph"/>
        <w:numPr>
          <w:ilvl w:val="0"/>
          <w:numId w:val="18"/>
        </w:numPr>
        <w:spacing w:before="100" w:beforeAutospacing="1" w:after="100" w:afterAutospacing="1"/>
        <w:ind w:left="360"/>
        <w:rPr>
          <w:rFonts w:ascii="Calibri Light" w:hAnsi="Calibri Light"/>
        </w:rPr>
      </w:pPr>
      <w:r w:rsidRPr="003D6121">
        <w:rPr>
          <w:rFonts w:ascii="Calibri Light" w:hAnsi="Calibri Light"/>
        </w:rPr>
        <w:t>Take notes on conversations, observe background noises, voice characteristics, language, etc.</w:t>
      </w:r>
      <w:r w:rsidR="00E92E37">
        <w:rPr>
          <w:rFonts w:ascii="Calibri Light" w:hAnsi="Calibri Light"/>
        </w:rPr>
        <w:t xml:space="preserve">  Try to get exact words.</w:t>
      </w:r>
    </w:p>
    <w:p w14:paraId="4B3BBA8B" w14:textId="77777777" w:rsidR="003B1959" w:rsidRPr="003D6121" w:rsidRDefault="003B1959" w:rsidP="00470059">
      <w:pPr>
        <w:pStyle w:val="ListParagraph"/>
        <w:numPr>
          <w:ilvl w:val="0"/>
          <w:numId w:val="18"/>
        </w:numPr>
        <w:spacing w:before="100" w:beforeAutospacing="1" w:after="100" w:afterAutospacing="1"/>
        <w:ind w:left="360"/>
        <w:rPr>
          <w:rFonts w:ascii="Calibri Light" w:hAnsi="Calibri Light"/>
        </w:rPr>
      </w:pPr>
      <w:r w:rsidRPr="003D6121">
        <w:rPr>
          <w:rFonts w:ascii="Calibri Light" w:hAnsi="Calibri Light"/>
        </w:rPr>
        <w:t>If the bomb threat is received via a UBC land line phone, record the phone number and the time which the call was received and notify Campus Security.  Campus Security may be able to trace the call through UBC IT Services.</w:t>
      </w:r>
    </w:p>
    <w:p w14:paraId="2352EA98" w14:textId="462ADE33" w:rsidR="005B4789" w:rsidRDefault="003B1959" w:rsidP="00470059">
      <w:pPr>
        <w:pStyle w:val="ListParagraph"/>
        <w:numPr>
          <w:ilvl w:val="0"/>
          <w:numId w:val="18"/>
        </w:numPr>
        <w:spacing w:before="100" w:beforeAutospacing="1" w:after="100" w:afterAutospacing="1"/>
        <w:ind w:left="360"/>
        <w:rPr>
          <w:rFonts w:ascii="Calibri Light" w:hAnsi="Calibri Light"/>
        </w:rPr>
      </w:pPr>
      <w:r w:rsidRPr="003D6121">
        <w:rPr>
          <w:rFonts w:ascii="Calibri Light" w:hAnsi="Calibri Light"/>
        </w:rPr>
        <w:t>Call 911 (RCMP) and Campus Security (604</w:t>
      </w:r>
      <w:r w:rsidR="008133D2">
        <w:rPr>
          <w:rFonts w:ascii="Calibri Light" w:hAnsi="Calibri Light"/>
        </w:rPr>
        <w:t xml:space="preserve"> 822 </w:t>
      </w:r>
      <w:r w:rsidRPr="003D6121">
        <w:rPr>
          <w:rFonts w:ascii="Calibri Light" w:hAnsi="Calibri Light"/>
        </w:rPr>
        <w:t xml:space="preserve">2222) as soon as the call has ended. </w:t>
      </w:r>
      <w:r w:rsidR="00273D53">
        <w:rPr>
          <w:rFonts w:ascii="Calibri Light" w:hAnsi="Calibri Light"/>
        </w:rPr>
        <w:t>Follow instructions provided by emergency responders.</w:t>
      </w:r>
    </w:p>
    <w:p w14:paraId="2314B2A1" w14:textId="77777777" w:rsidR="00CC4A8C" w:rsidRDefault="00CC4A8C" w:rsidP="003F3274">
      <w:pPr>
        <w:rPr>
          <w:rFonts w:ascii="Calibri Light" w:eastAsia="Calibri" w:hAnsi="Calibri Light"/>
          <w:sz w:val="22"/>
          <w:szCs w:val="22"/>
        </w:rPr>
      </w:pPr>
    </w:p>
    <w:p w14:paraId="740B78EF" w14:textId="77777777" w:rsidR="00CC4A8C" w:rsidRDefault="00CC4A8C" w:rsidP="003F3274">
      <w:pPr>
        <w:rPr>
          <w:rFonts w:ascii="Calibri Light" w:eastAsia="Calibri" w:hAnsi="Calibri Light"/>
          <w:sz w:val="22"/>
          <w:szCs w:val="22"/>
        </w:rPr>
        <w:sectPr w:rsidR="00CC4A8C" w:rsidSect="00AB6C21">
          <w:pgSz w:w="12240" w:h="15840"/>
          <w:pgMar w:top="1440" w:right="1440" w:bottom="1440" w:left="1440" w:header="720" w:footer="720" w:gutter="0"/>
          <w:cols w:space="720"/>
        </w:sectPr>
      </w:pPr>
    </w:p>
    <w:p w14:paraId="6C159D95" w14:textId="4EA75B40" w:rsidR="00CC4A8C" w:rsidRPr="006E468A" w:rsidRDefault="006E468A" w:rsidP="006E468A">
      <w:pPr>
        <w:pStyle w:val="Heading1"/>
        <w:spacing w:before="0"/>
        <w:rPr>
          <w:rFonts w:asciiTheme="minorHAnsi" w:hAnsiTheme="minorHAnsi"/>
          <w:sz w:val="36"/>
          <w:szCs w:val="36"/>
        </w:rPr>
      </w:pPr>
      <w:bookmarkStart w:id="173" w:name="_Toc3364285"/>
      <w:r w:rsidRPr="006E468A">
        <w:rPr>
          <w:rFonts w:asciiTheme="minorHAnsi" w:hAnsiTheme="minorHAnsi"/>
          <w:sz w:val="36"/>
          <w:szCs w:val="36"/>
        </w:rPr>
        <w:lastRenderedPageBreak/>
        <w:t>In the event of receiving a suspicious package</w:t>
      </w:r>
      <w:bookmarkEnd w:id="173"/>
      <w:r w:rsidRPr="006E468A">
        <w:rPr>
          <w:rFonts w:asciiTheme="minorHAnsi" w:hAnsiTheme="minorHAnsi"/>
          <w:sz w:val="36"/>
          <w:szCs w:val="36"/>
        </w:rPr>
        <w:t xml:space="preserve"> </w:t>
      </w:r>
    </w:p>
    <w:p w14:paraId="4F6BA12C" w14:textId="32685334" w:rsidR="00CC4A8C" w:rsidRDefault="00CC4A8C" w:rsidP="003F3274">
      <w:pPr>
        <w:rPr>
          <w:rFonts w:ascii="Calibri Light" w:eastAsia="Calibri" w:hAnsi="Calibri Light"/>
          <w:sz w:val="22"/>
          <w:szCs w:val="22"/>
        </w:rPr>
      </w:pPr>
    </w:p>
    <w:p w14:paraId="677374A4" w14:textId="7DE172E6" w:rsidR="00CC4A8C" w:rsidRPr="006E468A" w:rsidRDefault="00CC4A8C" w:rsidP="00CC4A8C">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Building Emergency Director, Floor Wardens and Building Occupants – Instructions</w:t>
      </w:r>
    </w:p>
    <w:p w14:paraId="77B40E6E" w14:textId="77777777" w:rsidR="00CC4A8C" w:rsidRDefault="00CC4A8C" w:rsidP="00CC4A8C">
      <w:pPr>
        <w:rPr>
          <w:rFonts w:ascii="Calibri Light" w:hAnsi="Calibri Light"/>
        </w:rPr>
      </w:pPr>
    </w:p>
    <w:p w14:paraId="14C46282" w14:textId="63820096" w:rsidR="00CC4A8C" w:rsidRDefault="00CC4A8C" w:rsidP="00CC4A8C">
      <w:pPr>
        <w:rPr>
          <w:rFonts w:ascii="Calibri Light" w:hAnsi="Calibri Light"/>
          <w:sz w:val="22"/>
          <w:szCs w:val="22"/>
        </w:rPr>
      </w:pPr>
      <w:r w:rsidRPr="0097749A">
        <w:rPr>
          <w:rFonts w:ascii="Calibri Light" w:hAnsi="Calibri Light"/>
          <w:sz w:val="22"/>
          <w:szCs w:val="22"/>
        </w:rPr>
        <w:t>UBC Campus Mail is trained in recognizing suspicious packages and letters and is the initial receiver of all UBC mail.  In the event you do receive a suspicious package</w:t>
      </w:r>
      <w:r w:rsidR="00E92E37">
        <w:rPr>
          <w:rFonts w:ascii="Calibri Light" w:hAnsi="Calibri Light"/>
          <w:sz w:val="22"/>
          <w:szCs w:val="22"/>
        </w:rPr>
        <w:t xml:space="preserve"> or </w:t>
      </w:r>
      <w:r w:rsidR="009F5657">
        <w:rPr>
          <w:rFonts w:ascii="Calibri Light" w:hAnsi="Calibri Light"/>
          <w:sz w:val="22"/>
          <w:szCs w:val="22"/>
        </w:rPr>
        <w:t>find a written threat</w:t>
      </w:r>
      <w:r w:rsidRPr="0097749A">
        <w:rPr>
          <w:rFonts w:ascii="Calibri Light" w:hAnsi="Calibri Light"/>
          <w:sz w:val="22"/>
          <w:szCs w:val="22"/>
        </w:rPr>
        <w:t>,</w:t>
      </w:r>
      <w:r w:rsidR="009F5657">
        <w:rPr>
          <w:rFonts w:ascii="Calibri Light" w:hAnsi="Calibri Light"/>
          <w:sz w:val="22"/>
          <w:szCs w:val="22"/>
        </w:rPr>
        <w:t xml:space="preserve"> take proper precautions and use the following procedures:</w:t>
      </w:r>
    </w:p>
    <w:p w14:paraId="3065342E" w14:textId="0D5D6AAA" w:rsidR="009F5657" w:rsidRPr="00CC4A8C" w:rsidRDefault="00470059" w:rsidP="00CC4A8C">
      <w:pPr>
        <w:rPr>
          <w:rFonts w:ascii="Calibri Light" w:hAnsi="Calibri Light"/>
        </w:rPr>
      </w:pPr>
      <w:r w:rsidRPr="00CC4A8C">
        <w:rPr>
          <w:rFonts w:ascii="Calibri Light" w:hAnsi="Calibri Light"/>
          <w:noProof/>
          <w:lang w:eastAsia="en-CA"/>
        </w:rPr>
        <w:drawing>
          <wp:anchor distT="0" distB="0" distL="114300" distR="114300" simplePos="0" relativeHeight="251950592" behindDoc="1" locked="0" layoutInCell="1" allowOverlap="1" wp14:anchorId="493791C0" wp14:editId="6033C289">
            <wp:simplePos x="0" y="0"/>
            <wp:positionH relativeFrom="margin">
              <wp:posOffset>2343150</wp:posOffset>
            </wp:positionH>
            <wp:positionV relativeFrom="paragraph">
              <wp:posOffset>75565</wp:posOffset>
            </wp:positionV>
            <wp:extent cx="4278630" cy="5800725"/>
            <wp:effectExtent l="0" t="0" r="7620" b="9525"/>
            <wp:wrapTight wrapText="bothSides">
              <wp:wrapPolygon edited="0">
                <wp:start x="0" y="0"/>
                <wp:lineTo x="0" y="21565"/>
                <wp:lineTo x="21542" y="21565"/>
                <wp:lineTo x="21542" y="0"/>
                <wp:lineTo x="0" y="0"/>
              </wp:wrapPolygon>
            </wp:wrapTight>
            <wp:docPr id="2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1"/>
                    <pic:cNvPicPr>
                      <a:picLocks noChangeAspect="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278630" cy="58007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4C03A6C" w14:textId="7D77A790" w:rsidR="00CC4A8C" w:rsidRDefault="00CC4A8C" w:rsidP="00CC4A8C">
      <w:pPr>
        <w:pStyle w:val="ListParagraph"/>
        <w:numPr>
          <w:ilvl w:val="0"/>
          <w:numId w:val="84"/>
        </w:numPr>
        <w:rPr>
          <w:rFonts w:ascii="Calibri Light" w:hAnsi="Calibri Light"/>
        </w:rPr>
      </w:pPr>
      <w:r>
        <w:rPr>
          <w:rFonts w:ascii="Calibri Light" w:hAnsi="Calibri Light"/>
        </w:rPr>
        <w:t>Immediately advise your supervisor, Campus Security and RCMP</w:t>
      </w:r>
      <w:r w:rsidR="00E92E37">
        <w:rPr>
          <w:rFonts w:ascii="Calibri Light" w:hAnsi="Calibri Light"/>
        </w:rPr>
        <w:t xml:space="preserve"> (911)</w:t>
      </w:r>
    </w:p>
    <w:p w14:paraId="0D8E464F" w14:textId="1B47B307" w:rsidR="00CC4A8C" w:rsidRDefault="00CC4A8C" w:rsidP="00CC4A8C">
      <w:pPr>
        <w:pStyle w:val="ListParagraph"/>
        <w:numPr>
          <w:ilvl w:val="0"/>
          <w:numId w:val="84"/>
        </w:numPr>
        <w:rPr>
          <w:rFonts w:ascii="Calibri Light" w:hAnsi="Calibri Light"/>
        </w:rPr>
      </w:pPr>
      <w:r>
        <w:rPr>
          <w:rFonts w:ascii="Calibri Light" w:hAnsi="Calibri Light"/>
        </w:rPr>
        <w:t>Do not handle, shake, smell or taste the item</w:t>
      </w:r>
    </w:p>
    <w:p w14:paraId="262C0EF4" w14:textId="175EBA9A" w:rsidR="00CC4A8C" w:rsidRDefault="00CC4A8C" w:rsidP="00CC4A8C">
      <w:pPr>
        <w:pStyle w:val="ListParagraph"/>
        <w:numPr>
          <w:ilvl w:val="0"/>
          <w:numId w:val="84"/>
        </w:numPr>
        <w:rPr>
          <w:rFonts w:ascii="Calibri Light" w:hAnsi="Calibri Light"/>
        </w:rPr>
      </w:pPr>
      <w:r>
        <w:rPr>
          <w:rFonts w:ascii="Calibri Light" w:hAnsi="Calibri Light"/>
        </w:rPr>
        <w:t>Isolate the area if required</w:t>
      </w:r>
    </w:p>
    <w:p w14:paraId="034680B5" w14:textId="2EC2012E" w:rsidR="00CC4A8C" w:rsidRDefault="00CC4A8C" w:rsidP="00CC4A8C">
      <w:pPr>
        <w:pStyle w:val="ListParagraph"/>
        <w:numPr>
          <w:ilvl w:val="0"/>
          <w:numId w:val="84"/>
        </w:numPr>
        <w:rPr>
          <w:rFonts w:ascii="Calibri Light" w:hAnsi="Calibri Light"/>
        </w:rPr>
      </w:pPr>
      <w:r w:rsidRPr="00CC4A8C">
        <w:rPr>
          <w:rFonts w:ascii="Calibri Light" w:hAnsi="Calibri Light"/>
        </w:rPr>
        <w:t xml:space="preserve">Wash </w:t>
      </w:r>
      <w:r>
        <w:rPr>
          <w:rFonts w:ascii="Calibri Light" w:hAnsi="Calibri Light"/>
        </w:rPr>
        <w:t>your hands with soap and water</w:t>
      </w:r>
    </w:p>
    <w:p w14:paraId="090578CA" w14:textId="6203A50F" w:rsidR="00CC4A8C" w:rsidRPr="00E92E37" w:rsidRDefault="00E92E37" w:rsidP="00C76941">
      <w:pPr>
        <w:pStyle w:val="ListParagraph"/>
        <w:numPr>
          <w:ilvl w:val="0"/>
          <w:numId w:val="84"/>
        </w:numPr>
        <w:rPr>
          <w:rFonts w:ascii="Calibri Light" w:hAnsi="Calibri Light"/>
        </w:rPr>
      </w:pPr>
      <w:r w:rsidRPr="00E92E37">
        <w:rPr>
          <w:rFonts w:ascii="Calibri Light" w:hAnsi="Calibri Light"/>
        </w:rPr>
        <w:t>Follow the instructions give</w:t>
      </w:r>
      <w:r>
        <w:rPr>
          <w:rFonts w:ascii="Calibri Light" w:hAnsi="Calibri Light"/>
        </w:rPr>
        <w:t>n</w:t>
      </w:r>
      <w:r w:rsidRPr="00E92E37">
        <w:rPr>
          <w:rFonts w:ascii="Calibri Light" w:hAnsi="Calibri Light"/>
        </w:rPr>
        <w:t xml:space="preserve"> by emergency </w:t>
      </w:r>
      <w:r>
        <w:rPr>
          <w:rFonts w:ascii="Calibri Light" w:hAnsi="Calibri Light"/>
        </w:rPr>
        <w:t xml:space="preserve">personnel </w:t>
      </w:r>
    </w:p>
    <w:p w14:paraId="101E49D7" w14:textId="77777777" w:rsidR="00CC4A8C" w:rsidRDefault="00CC4A8C" w:rsidP="003F3274">
      <w:pPr>
        <w:rPr>
          <w:rFonts w:ascii="Calibri Light" w:eastAsia="Calibri" w:hAnsi="Calibri Light"/>
          <w:sz w:val="22"/>
          <w:szCs w:val="22"/>
        </w:rPr>
      </w:pPr>
    </w:p>
    <w:p w14:paraId="75036663" w14:textId="77777777" w:rsidR="00CC4A8C" w:rsidRDefault="00CC4A8C" w:rsidP="003F3274">
      <w:pPr>
        <w:rPr>
          <w:rFonts w:ascii="Calibri Light" w:eastAsia="Calibri" w:hAnsi="Calibri Light"/>
          <w:sz w:val="22"/>
          <w:szCs w:val="22"/>
        </w:rPr>
      </w:pPr>
    </w:p>
    <w:p w14:paraId="1E7BE764" w14:textId="77777777" w:rsidR="00CC4A8C" w:rsidRDefault="00CC4A8C" w:rsidP="003F3274">
      <w:pPr>
        <w:rPr>
          <w:rFonts w:ascii="Calibri Light" w:eastAsia="Calibri" w:hAnsi="Calibri Light"/>
          <w:sz w:val="22"/>
          <w:szCs w:val="22"/>
        </w:rPr>
      </w:pPr>
    </w:p>
    <w:p w14:paraId="1268B1E3" w14:textId="77777777" w:rsidR="00CC4A8C" w:rsidRDefault="00CC4A8C" w:rsidP="003F3274">
      <w:pPr>
        <w:rPr>
          <w:rFonts w:ascii="Calibri Light" w:eastAsia="Calibri" w:hAnsi="Calibri Light"/>
          <w:sz w:val="22"/>
          <w:szCs w:val="22"/>
        </w:rPr>
      </w:pPr>
    </w:p>
    <w:p w14:paraId="557CFAAD" w14:textId="77777777" w:rsidR="00CC4A8C" w:rsidRDefault="00CC4A8C" w:rsidP="003F3274">
      <w:pPr>
        <w:rPr>
          <w:rFonts w:ascii="Calibri Light" w:eastAsia="Calibri" w:hAnsi="Calibri Light"/>
          <w:sz w:val="22"/>
          <w:szCs w:val="22"/>
        </w:rPr>
      </w:pPr>
    </w:p>
    <w:p w14:paraId="36A994F1" w14:textId="77777777" w:rsidR="00CC4A8C" w:rsidRDefault="00CC4A8C" w:rsidP="003F3274">
      <w:pPr>
        <w:rPr>
          <w:rFonts w:ascii="Calibri Light" w:eastAsia="Calibri" w:hAnsi="Calibri Light"/>
          <w:sz w:val="22"/>
          <w:szCs w:val="22"/>
        </w:rPr>
      </w:pPr>
    </w:p>
    <w:p w14:paraId="22C3B014" w14:textId="77777777" w:rsidR="00CC4A8C" w:rsidRDefault="00CC4A8C" w:rsidP="003F3274">
      <w:pPr>
        <w:rPr>
          <w:rFonts w:ascii="Calibri Light" w:eastAsia="Calibri" w:hAnsi="Calibri Light"/>
          <w:sz w:val="22"/>
          <w:szCs w:val="22"/>
        </w:rPr>
      </w:pPr>
    </w:p>
    <w:p w14:paraId="4846B087" w14:textId="77777777" w:rsidR="00CC4A8C" w:rsidRDefault="00CC4A8C" w:rsidP="003F3274">
      <w:pPr>
        <w:rPr>
          <w:rFonts w:ascii="Calibri Light" w:eastAsia="Calibri" w:hAnsi="Calibri Light"/>
          <w:sz w:val="22"/>
          <w:szCs w:val="22"/>
        </w:rPr>
      </w:pPr>
    </w:p>
    <w:p w14:paraId="5AEF0CE6" w14:textId="77777777" w:rsidR="00CC4A8C" w:rsidRDefault="00CC4A8C" w:rsidP="003F3274">
      <w:pPr>
        <w:rPr>
          <w:rFonts w:ascii="Calibri Light" w:eastAsia="Calibri" w:hAnsi="Calibri Light"/>
          <w:sz w:val="22"/>
          <w:szCs w:val="22"/>
        </w:rPr>
      </w:pPr>
    </w:p>
    <w:p w14:paraId="1FCEB5F0" w14:textId="77777777" w:rsidR="00CC4A8C" w:rsidRDefault="00CC4A8C" w:rsidP="003F3274">
      <w:pPr>
        <w:rPr>
          <w:rFonts w:ascii="Calibri Light" w:eastAsia="Calibri" w:hAnsi="Calibri Light"/>
          <w:sz w:val="22"/>
          <w:szCs w:val="22"/>
        </w:rPr>
      </w:pPr>
    </w:p>
    <w:p w14:paraId="58267E9E" w14:textId="77777777" w:rsidR="00CC4A8C" w:rsidRDefault="00CC4A8C" w:rsidP="003F3274">
      <w:pPr>
        <w:rPr>
          <w:rFonts w:ascii="Calibri Light" w:eastAsia="Calibri" w:hAnsi="Calibri Light"/>
          <w:sz w:val="22"/>
          <w:szCs w:val="22"/>
        </w:rPr>
      </w:pPr>
    </w:p>
    <w:p w14:paraId="57D469B6" w14:textId="77777777" w:rsidR="00CC4A8C" w:rsidRDefault="00CC4A8C" w:rsidP="003F3274">
      <w:pPr>
        <w:rPr>
          <w:rFonts w:ascii="Calibri Light" w:eastAsia="Calibri" w:hAnsi="Calibri Light"/>
          <w:sz w:val="22"/>
          <w:szCs w:val="22"/>
        </w:rPr>
      </w:pPr>
    </w:p>
    <w:p w14:paraId="0AE83DB1" w14:textId="77777777" w:rsidR="00CC4A8C" w:rsidRDefault="00CC4A8C" w:rsidP="003F3274">
      <w:pPr>
        <w:rPr>
          <w:rFonts w:ascii="Calibri Light" w:eastAsia="Calibri" w:hAnsi="Calibri Light"/>
          <w:sz w:val="22"/>
          <w:szCs w:val="22"/>
        </w:rPr>
      </w:pPr>
    </w:p>
    <w:p w14:paraId="0A936939" w14:textId="77777777" w:rsidR="00CC4A8C" w:rsidRDefault="00CC4A8C" w:rsidP="003F3274">
      <w:pPr>
        <w:rPr>
          <w:rFonts w:ascii="Calibri Light" w:eastAsia="Calibri" w:hAnsi="Calibri Light"/>
          <w:sz w:val="22"/>
          <w:szCs w:val="22"/>
        </w:rPr>
      </w:pPr>
    </w:p>
    <w:p w14:paraId="543872D8" w14:textId="77777777" w:rsidR="00CC4A8C" w:rsidRDefault="00CC4A8C" w:rsidP="003F3274">
      <w:pPr>
        <w:rPr>
          <w:rFonts w:ascii="Calibri Light" w:eastAsia="Calibri" w:hAnsi="Calibri Light"/>
          <w:sz w:val="22"/>
          <w:szCs w:val="22"/>
        </w:rPr>
      </w:pPr>
    </w:p>
    <w:p w14:paraId="149A98B8" w14:textId="77777777" w:rsidR="00CC4A8C" w:rsidRDefault="00CC4A8C" w:rsidP="003F3274">
      <w:pPr>
        <w:rPr>
          <w:rFonts w:ascii="Calibri Light" w:eastAsia="Calibri" w:hAnsi="Calibri Light"/>
          <w:sz w:val="22"/>
          <w:szCs w:val="22"/>
        </w:rPr>
      </w:pPr>
    </w:p>
    <w:p w14:paraId="09E192EE" w14:textId="77777777" w:rsidR="00CC4A8C" w:rsidRDefault="00CC4A8C" w:rsidP="003F3274">
      <w:pPr>
        <w:rPr>
          <w:rFonts w:ascii="Calibri Light" w:eastAsia="Calibri" w:hAnsi="Calibri Light"/>
          <w:sz w:val="22"/>
          <w:szCs w:val="22"/>
        </w:rPr>
      </w:pPr>
    </w:p>
    <w:p w14:paraId="2DCE5DE6" w14:textId="77777777" w:rsidR="00CC4A8C" w:rsidRDefault="00CC4A8C" w:rsidP="003F3274">
      <w:pPr>
        <w:rPr>
          <w:rFonts w:ascii="Calibri Light" w:eastAsia="Calibri" w:hAnsi="Calibri Light"/>
          <w:sz w:val="22"/>
          <w:szCs w:val="22"/>
        </w:rPr>
      </w:pPr>
    </w:p>
    <w:p w14:paraId="7900417A" w14:textId="77777777" w:rsidR="00CC4A8C" w:rsidRDefault="00CC4A8C" w:rsidP="003F3274">
      <w:pPr>
        <w:rPr>
          <w:rFonts w:ascii="Calibri Light" w:eastAsia="Calibri" w:hAnsi="Calibri Light"/>
          <w:sz w:val="22"/>
          <w:szCs w:val="22"/>
        </w:rPr>
      </w:pPr>
    </w:p>
    <w:p w14:paraId="19DCCB00" w14:textId="77777777" w:rsidR="00CC4A8C" w:rsidRDefault="00CC4A8C" w:rsidP="003F3274">
      <w:pPr>
        <w:rPr>
          <w:rFonts w:ascii="Calibri Light" w:eastAsia="Calibri" w:hAnsi="Calibri Light"/>
          <w:sz w:val="22"/>
          <w:szCs w:val="22"/>
        </w:rPr>
      </w:pPr>
    </w:p>
    <w:p w14:paraId="46648535" w14:textId="77777777" w:rsidR="00CC4A8C" w:rsidRDefault="00CC4A8C" w:rsidP="003F3274">
      <w:pPr>
        <w:rPr>
          <w:rFonts w:ascii="Calibri Light" w:eastAsia="Calibri" w:hAnsi="Calibri Light"/>
          <w:sz w:val="22"/>
          <w:szCs w:val="22"/>
        </w:rPr>
      </w:pPr>
    </w:p>
    <w:p w14:paraId="4AB802D9" w14:textId="77777777" w:rsidR="00CC4A8C" w:rsidRDefault="00CC4A8C" w:rsidP="003F3274">
      <w:pPr>
        <w:rPr>
          <w:rFonts w:ascii="Calibri Light" w:eastAsia="Calibri" w:hAnsi="Calibri Light"/>
          <w:sz w:val="22"/>
          <w:szCs w:val="22"/>
        </w:rPr>
      </w:pPr>
    </w:p>
    <w:p w14:paraId="5D717D7C" w14:textId="1020A218" w:rsidR="00470059" w:rsidRDefault="00CC4A8C" w:rsidP="00307009">
      <w:pPr>
        <w:ind w:left="5040"/>
        <w:rPr>
          <w:rFonts w:ascii="Calibri Light" w:eastAsia="Calibri" w:hAnsi="Calibri Light"/>
          <w:sz w:val="22"/>
          <w:szCs w:val="22"/>
        </w:rPr>
      </w:pPr>
      <w:r>
        <w:rPr>
          <w:rFonts w:ascii="Calibri Light" w:eastAsia="Calibri" w:hAnsi="Calibri Light"/>
          <w:sz w:val="22"/>
          <w:szCs w:val="22"/>
        </w:rPr>
        <w:t xml:space="preserve">Figure 1: </w:t>
      </w:r>
      <w:r w:rsidR="007C7856">
        <w:rPr>
          <w:rFonts w:ascii="Calibri Light" w:eastAsia="Calibri" w:hAnsi="Calibri Light"/>
          <w:sz w:val="22"/>
          <w:szCs w:val="22"/>
        </w:rPr>
        <w:t>Signs of a</w:t>
      </w:r>
      <w:r w:rsidR="00307009">
        <w:rPr>
          <w:rFonts w:ascii="Calibri Light" w:eastAsia="Calibri" w:hAnsi="Calibri Light"/>
          <w:sz w:val="22"/>
          <w:szCs w:val="22"/>
        </w:rPr>
        <w:t xml:space="preserve"> suspicious</w:t>
      </w:r>
      <w:r w:rsidR="00470059">
        <w:rPr>
          <w:rFonts w:ascii="Calibri Light" w:eastAsia="Calibri" w:hAnsi="Calibri Light"/>
          <w:sz w:val="22"/>
          <w:szCs w:val="22"/>
        </w:rPr>
        <w:t xml:space="preserve"> package</w:t>
      </w:r>
    </w:p>
    <w:p w14:paraId="4EF7363B" w14:textId="7CE84228" w:rsidR="00470059" w:rsidRDefault="00470059" w:rsidP="00470059">
      <w:pPr>
        <w:rPr>
          <w:rFonts w:ascii="Calibri Light" w:eastAsia="Calibri" w:hAnsi="Calibri Light"/>
          <w:sz w:val="22"/>
          <w:szCs w:val="22"/>
        </w:rPr>
      </w:pPr>
    </w:p>
    <w:p w14:paraId="222F846E" w14:textId="13F84109" w:rsidR="00470059" w:rsidRDefault="00470059" w:rsidP="00470059">
      <w:pPr>
        <w:rPr>
          <w:rFonts w:ascii="Calibri Light" w:eastAsia="Calibri" w:hAnsi="Calibri Light"/>
          <w:sz w:val="22"/>
          <w:szCs w:val="22"/>
        </w:rPr>
      </w:pPr>
    </w:p>
    <w:p w14:paraId="35E3BE47" w14:textId="77777777" w:rsidR="00470059" w:rsidRPr="00470059" w:rsidRDefault="00470059" w:rsidP="00470059">
      <w:pPr>
        <w:rPr>
          <w:rFonts w:ascii="Calibri Light" w:eastAsia="Calibri" w:hAnsi="Calibri Light"/>
          <w:sz w:val="22"/>
          <w:szCs w:val="22"/>
        </w:rPr>
        <w:sectPr w:rsidR="00470059" w:rsidRPr="00470059" w:rsidSect="00AB6C21">
          <w:pgSz w:w="12240" w:h="15840"/>
          <w:pgMar w:top="1440" w:right="1440" w:bottom="1440" w:left="1440" w:header="720" w:footer="720" w:gutter="0"/>
          <w:cols w:space="720"/>
        </w:sectPr>
      </w:pPr>
    </w:p>
    <w:p w14:paraId="6FD99927" w14:textId="41BB1497" w:rsidR="003B1959" w:rsidRPr="006E468A" w:rsidRDefault="006E468A" w:rsidP="006E468A">
      <w:pPr>
        <w:pStyle w:val="Heading1"/>
        <w:spacing w:before="0"/>
        <w:rPr>
          <w:rFonts w:asciiTheme="minorHAnsi" w:hAnsiTheme="minorHAnsi"/>
          <w:sz w:val="36"/>
          <w:szCs w:val="36"/>
        </w:rPr>
      </w:pPr>
      <w:bookmarkStart w:id="174" w:name="_Toc3364286"/>
      <w:r w:rsidRPr="006E468A">
        <w:rPr>
          <w:rFonts w:asciiTheme="minorHAnsi" w:hAnsiTheme="minorHAnsi"/>
          <w:sz w:val="36"/>
          <w:szCs w:val="36"/>
        </w:rPr>
        <w:lastRenderedPageBreak/>
        <w:t>In the event of an Active Shooter</w:t>
      </w:r>
      <w:bookmarkEnd w:id="174"/>
    </w:p>
    <w:p w14:paraId="161D0FE4" w14:textId="77777777" w:rsidR="003B1959" w:rsidRDefault="003B1959" w:rsidP="003B1959">
      <w:pPr>
        <w:tabs>
          <w:tab w:val="left" w:pos="3720"/>
        </w:tabs>
        <w:rPr>
          <w:rFonts w:asciiTheme="minorHAnsi" w:hAnsiTheme="minorHAnsi" w:cs="Tahoma"/>
          <w:sz w:val="22"/>
          <w:szCs w:val="22"/>
        </w:rPr>
      </w:pPr>
    </w:p>
    <w:p w14:paraId="09D571CB" w14:textId="77677010" w:rsidR="003B1959" w:rsidRPr="006E468A" w:rsidRDefault="003255BF" w:rsidP="00036930">
      <w:pPr>
        <w:rPr>
          <w:rFonts w:asciiTheme="majorHAnsi" w:hAnsiTheme="majorHAnsi" w:cs="Calibri"/>
          <w:b/>
          <w:bCs/>
          <w:color w:val="00A7E1"/>
          <w:sz w:val="28"/>
          <w:szCs w:val="28"/>
          <w:lang w:eastAsia="en-CA"/>
        </w:rPr>
      </w:pPr>
      <w:r w:rsidRPr="006E468A">
        <w:rPr>
          <w:rFonts w:asciiTheme="majorHAnsi" w:hAnsiTheme="majorHAnsi" w:cs="Calibri"/>
          <w:b/>
          <w:bCs/>
          <w:color w:val="00A7E1"/>
          <w:sz w:val="28"/>
          <w:szCs w:val="28"/>
          <w:lang w:eastAsia="en-CA"/>
        </w:rPr>
        <w:t xml:space="preserve">Building Emergency Director, Floor Warden and </w:t>
      </w:r>
      <w:r w:rsidR="003B1959" w:rsidRPr="006E468A">
        <w:rPr>
          <w:rFonts w:asciiTheme="majorHAnsi" w:hAnsiTheme="majorHAnsi" w:cs="Calibri"/>
          <w:b/>
          <w:bCs/>
          <w:color w:val="00A7E1"/>
          <w:sz w:val="28"/>
          <w:szCs w:val="28"/>
          <w:lang w:eastAsia="en-CA"/>
        </w:rPr>
        <w:t xml:space="preserve">Building Occupants – Instructions </w:t>
      </w:r>
    </w:p>
    <w:p w14:paraId="5C7B3FB4" w14:textId="77777777" w:rsidR="003B1959" w:rsidRPr="003B0AFB" w:rsidRDefault="003B1959" w:rsidP="003B1959">
      <w:pPr>
        <w:pStyle w:val="BodyText2"/>
        <w:ind w:left="0"/>
        <w:jc w:val="center"/>
        <w:rPr>
          <w:rFonts w:asciiTheme="minorHAnsi" w:hAnsiTheme="minorHAnsi" w:cs="Tahoma"/>
          <w:sz w:val="22"/>
          <w:szCs w:val="22"/>
        </w:rPr>
      </w:pPr>
    </w:p>
    <w:p w14:paraId="7F47B6C0" w14:textId="5E458777" w:rsidR="003B1959" w:rsidRPr="003D6121" w:rsidRDefault="003B1959" w:rsidP="003B1959">
      <w:pPr>
        <w:rPr>
          <w:rFonts w:ascii="Calibri Light" w:eastAsia="Calibri" w:hAnsi="Calibri Light"/>
          <w:sz w:val="22"/>
          <w:szCs w:val="22"/>
        </w:rPr>
      </w:pPr>
      <w:r w:rsidRPr="003D6121">
        <w:rPr>
          <w:rFonts w:ascii="Calibri Light" w:eastAsia="Calibri" w:hAnsi="Calibri Light"/>
          <w:sz w:val="22"/>
          <w:szCs w:val="22"/>
        </w:rPr>
        <w:t xml:space="preserve">An active shooter situation may not </w:t>
      </w:r>
      <w:r w:rsidR="00142725">
        <w:rPr>
          <w:rFonts w:ascii="Calibri Light" w:eastAsia="Calibri" w:hAnsi="Calibri Light"/>
          <w:sz w:val="22"/>
          <w:szCs w:val="22"/>
        </w:rPr>
        <w:t xml:space="preserve">occur at UBC, but it can happen – </w:t>
      </w:r>
      <w:r w:rsidRPr="003D6121">
        <w:rPr>
          <w:rFonts w:ascii="Calibri Light" w:eastAsia="Calibri" w:hAnsi="Calibri Light"/>
          <w:sz w:val="22"/>
          <w:szCs w:val="22"/>
        </w:rPr>
        <w:t xml:space="preserve">either here or elsewhere. An active shooter is a person actively shooting at people, usually at random, in a confined or populated area. In most cases, there is no pattern or method to their actions. Active shooter situations evolve quickly and can be over in 10 to 15 minutes. Refer to </w:t>
      </w:r>
      <w:hyperlink r:id="rId39" w:history="1">
        <w:r w:rsidRPr="002214C0">
          <w:rPr>
            <w:rStyle w:val="Hyperlink"/>
            <w:rFonts w:ascii="Calibri Light" w:eastAsia="Calibri" w:hAnsi="Calibri Light"/>
            <w:sz w:val="22"/>
            <w:szCs w:val="22"/>
          </w:rPr>
          <w:t>www.ubc.ca</w:t>
        </w:r>
      </w:hyperlink>
      <w:r>
        <w:rPr>
          <w:rFonts w:ascii="Calibri Light" w:eastAsia="Calibri" w:hAnsi="Calibri Light"/>
          <w:sz w:val="22"/>
          <w:szCs w:val="22"/>
        </w:rPr>
        <w:t xml:space="preserve"> </w:t>
      </w:r>
      <w:r w:rsidRPr="003D6121">
        <w:rPr>
          <w:rFonts w:ascii="Calibri Light" w:eastAsia="Calibri" w:hAnsi="Calibri Light"/>
          <w:sz w:val="22"/>
          <w:szCs w:val="22"/>
        </w:rPr>
        <w:t>or all updates in the event of an incident occurring (media reports may be unreliable).</w:t>
      </w:r>
    </w:p>
    <w:p w14:paraId="7D3AE632" w14:textId="77777777" w:rsidR="003B1959" w:rsidRPr="003D6121" w:rsidRDefault="003B1959" w:rsidP="003B1959">
      <w:pPr>
        <w:rPr>
          <w:rFonts w:ascii="Calibri Light" w:eastAsia="Calibri" w:hAnsi="Calibri Light"/>
          <w:sz w:val="22"/>
          <w:szCs w:val="22"/>
        </w:rPr>
      </w:pPr>
    </w:p>
    <w:p w14:paraId="579E1582" w14:textId="77777777" w:rsidR="003B1959" w:rsidRPr="004E6F2E" w:rsidRDefault="003B1959" w:rsidP="003B1959">
      <w:pPr>
        <w:rPr>
          <w:rFonts w:ascii="Calibri Light" w:eastAsia="Calibri" w:hAnsi="Calibri Light"/>
          <w:b/>
          <w:sz w:val="22"/>
          <w:szCs w:val="22"/>
        </w:rPr>
      </w:pPr>
      <w:r w:rsidRPr="003D6121">
        <w:rPr>
          <w:rFonts w:ascii="Calibri Light" w:eastAsia="Calibri" w:hAnsi="Calibri Light"/>
          <w:sz w:val="22"/>
          <w:szCs w:val="22"/>
        </w:rPr>
        <w:t xml:space="preserve">If faced with an active shooter incident, there are THREE things you can do that make a difference. </w:t>
      </w:r>
      <w:r w:rsidRPr="004E6F2E">
        <w:rPr>
          <w:rFonts w:ascii="Calibri Light" w:eastAsia="Calibri" w:hAnsi="Calibri Light"/>
          <w:b/>
          <w:sz w:val="22"/>
          <w:szCs w:val="22"/>
        </w:rPr>
        <w:t>RUN, HIDE, FIGHT.</w:t>
      </w:r>
    </w:p>
    <w:p w14:paraId="66ABF41E" w14:textId="77777777" w:rsidR="003B1959" w:rsidRPr="003B0AFB" w:rsidRDefault="003B1959" w:rsidP="003B1959">
      <w:pPr>
        <w:rPr>
          <w:rFonts w:asciiTheme="minorHAnsi" w:hAnsiTheme="minorHAnsi" w:cs="Tahoma"/>
          <w:sz w:val="22"/>
          <w:szCs w:val="22"/>
        </w:rPr>
      </w:pPr>
    </w:p>
    <w:p w14:paraId="6DC0FF35" w14:textId="77777777" w:rsidR="003B1959" w:rsidRPr="00036930" w:rsidRDefault="003B1959" w:rsidP="00036930">
      <w:pPr>
        <w:rPr>
          <w:rFonts w:asciiTheme="minorHAnsi" w:hAnsiTheme="minorHAnsi"/>
          <w:b/>
          <w:bCs/>
          <w:u w:val="single"/>
        </w:rPr>
      </w:pPr>
      <w:r w:rsidRPr="00036930">
        <w:rPr>
          <w:rFonts w:asciiTheme="minorHAnsi" w:hAnsiTheme="minorHAnsi"/>
          <w:b/>
          <w:bCs/>
          <w:u w:val="single"/>
        </w:rPr>
        <w:t>What to do if there is an active shooter is in your building</w:t>
      </w:r>
    </w:p>
    <w:p w14:paraId="200B8C11" w14:textId="77777777" w:rsidR="003B1959" w:rsidRPr="004E6F2E" w:rsidRDefault="003B1959" w:rsidP="003255BF">
      <w:pPr>
        <w:numPr>
          <w:ilvl w:val="0"/>
          <w:numId w:val="31"/>
        </w:numPr>
        <w:ind w:left="491" w:hanging="491"/>
        <w:rPr>
          <w:rFonts w:ascii="Calibri Light" w:eastAsia="Calibri" w:hAnsi="Calibri Light"/>
          <w:sz w:val="22"/>
          <w:szCs w:val="22"/>
        </w:rPr>
      </w:pPr>
      <w:r w:rsidRPr="004E6F2E">
        <w:rPr>
          <w:rFonts w:ascii="Calibri Light" w:eastAsia="Calibri" w:hAnsi="Calibri Light"/>
          <w:b/>
          <w:sz w:val="22"/>
          <w:szCs w:val="22"/>
        </w:rPr>
        <w:t>RUN</w:t>
      </w:r>
      <w:r w:rsidRPr="004E6F2E">
        <w:rPr>
          <w:rFonts w:ascii="Calibri Light" w:eastAsia="Calibri" w:hAnsi="Calibri Light"/>
          <w:sz w:val="22"/>
          <w:szCs w:val="22"/>
        </w:rPr>
        <w:t xml:space="preserve"> (get out) if you determine it is safe. This is your first and best option. </w:t>
      </w:r>
    </w:p>
    <w:p w14:paraId="76092CBB" w14:textId="77777777" w:rsidR="003B1959" w:rsidRDefault="003B1959" w:rsidP="003255BF">
      <w:pPr>
        <w:numPr>
          <w:ilvl w:val="0"/>
          <w:numId w:val="31"/>
        </w:numPr>
        <w:ind w:left="491" w:hanging="491"/>
        <w:rPr>
          <w:rFonts w:ascii="Calibri Light" w:eastAsia="Calibri" w:hAnsi="Calibri Light"/>
          <w:sz w:val="22"/>
          <w:szCs w:val="22"/>
        </w:rPr>
      </w:pPr>
      <w:r w:rsidRPr="004E6F2E">
        <w:rPr>
          <w:rFonts w:ascii="Calibri Light" w:eastAsia="Calibri" w:hAnsi="Calibri Light"/>
          <w:sz w:val="22"/>
          <w:szCs w:val="22"/>
        </w:rPr>
        <w:t>Leave your belongings behind.</w:t>
      </w:r>
    </w:p>
    <w:p w14:paraId="590609DA" w14:textId="77777777" w:rsidR="003B1959" w:rsidRPr="004E6F2E" w:rsidRDefault="003B1959" w:rsidP="003255BF">
      <w:pPr>
        <w:numPr>
          <w:ilvl w:val="0"/>
          <w:numId w:val="31"/>
        </w:numPr>
        <w:ind w:left="491" w:hanging="491"/>
        <w:rPr>
          <w:rFonts w:ascii="Calibri Light" w:eastAsia="Calibri" w:hAnsi="Calibri Light"/>
          <w:sz w:val="22"/>
          <w:szCs w:val="22"/>
        </w:rPr>
      </w:pPr>
      <w:r w:rsidRPr="004E6F2E">
        <w:rPr>
          <w:rFonts w:ascii="Calibri Light" w:eastAsia="Calibri" w:hAnsi="Calibri Light"/>
          <w:sz w:val="22"/>
          <w:szCs w:val="22"/>
        </w:rPr>
        <w:t>Advise others not to enter the danger zone.</w:t>
      </w:r>
      <w:r w:rsidRPr="004E6F2E">
        <w:rPr>
          <w:rFonts w:asciiTheme="minorHAnsi" w:hAnsiTheme="minorHAnsi" w:cs="Tahoma"/>
        </w:rPr>
        <w:t xml:space="preserve"> </w:t>
      </w:r>
    </w:p>
    <w:p w14:paraId="57B4DD37" w14:textId="65C76F4F" w:rsidR="003B1959" w:rsidRPr="004E6F2E" w:rsidRDefault="003B1959" w:rsidP="003255BF">
      <w:pPr>
        <w:numPr>
          <w:ilvl w:val="0"/>
          <w:numId w:val="31"/>
        </w:numPr>
        <w:ind w:left="491" w:hanging="491"/>
        <w:rPr>
          <w:rFonts w:ascii="Calibri Light" w:eastAsia="Calibri" w:hAnsi="Calibri Light"/>
          <w:sz w:val="22"/>
          <w:szCs w:val="22"/>
        </w:rPr>
      </w:pPr>
      <w:r w:rsidRPr="004E6F2E">
        <w:rPr>
          <w:rFonts w:ascii="Calibri Light" w:eastAsia="Calibri" w:hAnsi="Calibri Light"/>
          <w:sz w:val="22"/>
          <w:szCs w:val="22"/>
        </w:rPr>
        <w:t>Call 911 (RCMP) as soon as it is safe to do so.</w:t>
      </w:r>
      <w:r w:rsidR="00EF0A02">
        <w:rPr>
          <w:rFonts w:ascii="Calibri Light" w:eastAsia="Calibri" w:hAnsi="Calibri Light"/>
          <w:sz w:val="22"/>
          <w:szCs w:val="22"/>
        </w:rPr>
        <w:t xml:space="preserve">  See Note 3.</w:t>
      </w:r>
    </w:p>
    <w:p w14:paraId="50976BD5" w14:textId="77777777" w:rsidR="003B1959" w:rsidRPr="003B0AFB" w:rsidRDefault="003B1959" w:rsidP="003B1959">
      <w:pPr>
        <w:ind w:left="360"/>
        <w:rPr>
          <w:rFonts w:asciiTheme="minorHAnsi" w:hAnsiTheme="minorHAnsi" w:cs="Tahoma"/>
          <w:sz w:val="22"/>
          <w:szCs w:val="22"/>
        </w:rPr>
      </w:pPr>
      <w:r w:rsidRPr="004E6F2E">
        <w:rPr>
          <w:rFonts w:ascii="Calibri Light" w:eastAsia="Calibri" w:hAnsi="Calibri Light"/>
          <w:noProof/>
          <w:sz w:val="22"/>
          <w:szCs w:val="22"/>
          <w:lang w:eastAsia="en-CA"/>
        </w:rPr>
        <mc:AlternateContent>
          <mc:Choice Requires="wps">
            <w:drawing>
              <wp:anchor distT="0" distB="0" distL="114300" distR="114300" simplePos="0" relativeHeight="251831808" behindDoc="1" locked="0" layoutInCell="1" allowOverlap="1" wp14:anchorId="62E086C7" wp14:editId="6E17E36B">
                <wp:simplePos x="0" y="0"/>
                <wp:positionH relativeFrom="column">
                  <wp:posOffset>4429125</wp:posOffset>
                </wp:positionH>
                <wp:positionV relativeFrom="paragraph">
                  <wp:posOffset>157480</wp:posOffset>
                </wp:positionV>
                <wp:extent cx="2009775" cy="3219450"/>
                <wp:effectExtent l="0" t="0" r="9525" b="0"/>
                <wp:wrapTight wrapText="bothSides">
                  <wp:wrapPolygon edited="0">
                    <wp:start x="0" y="0"/>
                    <wp:lineTo x="0" y="21472"/>
                    <wp:lineTo x="21498" y="21472"/>
                    <wp:lineTo x="21498" y="0"/>
                    <wp:lineTo x="0" y="0"/>
                  </wp:wrapPolygon>
                </wp:wrapTight>
                <wp:docPr id="2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219450"/>
                        </a:xfrm>
                        <a:prstGeom prst="rect">
                          <a:avLst/>
                        </a:prstGeom>
                        <a:solidFill>
                          <a:srgbClr val="97D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BF256" w14:textId="32F19593" w:rsidR="00836D39" w:rsidRPr="004E6F2E" w:rsidRDefault="00836D39" w:rsidP="003B1959">
                            <w:pPr>
                              <w:spacing w:line="276" w:lineRule="auto"/>
                              <w:ind w:left="144" w:right="144"/>
                              <w:rPr>
                                <w:rFonts w:ascii="Calibri Light" w:eastAsia="Calibri" w:hAnsi="Calibri Light"/>
                                <w:sz w:val="22"/>
                                <w:szCs w:val="22"/>
                              </w:rPr>
                            </w:pPr>
                            <w:r>
                              <w:rPr>
                                <w:rFonts w:ascii="Calibri Light" w:eastAsia="Calibri" w:hAnsi="Calibri Light"/>
                                <w:b/>
                                <w:sz w:val="22"/>
                                <w:szCs w:val="22"/>
                              </w:rPr>
                              <w:t>Note 3</w:t>
                            </w:r>
                            <w:r w:rsidRPr="004E6F2E">
                              <w:rPr>
                                <w:rFonts w:ascii="Calibri Light" w:eastAsia="Calibri" w:hAnsi="Calibri Light"/>
                                <w:b/>
                                <w:sz w:val="22"/>
                                <w:szCs w:val="22"/>
                              </w:rPr>
                              <w:t>:</w:t>
                            </w:r>
                            <w:r w:rsidRPr="004E6F2E">
                              <w:rPr>
                                <w:rFonts w:ascii="Calibri Light" w:eastAsia="Calibri" w:hAnsi="Calibri Light"/>
                                <w:sz w:val="22"/>
                                <w:szCs w:val="22"/>
                              </w:rPr>
                              <w:t xml:space="preserve"> The first police officers to arrive will not respond to or aid those who are injured. They will go directly to the shooter. Know that help for the injured is on its way. Lastly, the area is a crime scene. Police may secure all witnesses until identified and questioned.</w:t>
                            </w:r>
                          </w:p>
                          <w:p w14:paraId="418C8656" w14:textId="77777777" w:rsidR="00836D39" w:rsidRPr="004E6F2E" w:rsidRDefault="00836D39" w:rsidP="003B1959">
                            <w:pPr>
                              <w:spacing w:line="276" w:lineRule="auto"/>
                              <w:ind w:left="144" w:right="144"/>
                              <w:rPr>
                                <w:rFonts w:ascii="Calibri Light" w:eastAsia="Calibri" w:hAnsi="Calibri Light"/>
                                <w:sz w:val="22"/>
                                <w:szCs w:val="22"/>
                              </w:rPr>
                            </w:pPr>
                          </w:p>
                          <w:p w14:paraId="470A7AD1" w14:textId="77777777" w:rsidR="00836D39" w:rsidRPr="004E6F2E" w:rsidRDefault="00836D39" w:rsidP="003B1959">
                            <w:pPr>
                              <w:spacing w:line="276" w:lineRule="auto"/>
                              <w:ind w:left="144" w:right="144"/>
                              <w:rPr>
                                <w:rFonts w:ascii="Calibri Light" w:eastAsia="Calibri" w:hAnsi="Calibri Light"/>
                                <w:sz w:val="22"/>
                                <w:szCs w:val="22"/>
                              </w:rPr>
                            </w:pPr>
                            <w:r w:rsidRPr="004E6F2E">
                              <w:rPr>
                                <w:rFonts w:ascii="Calibri Light" w:eastAsia="Calibri" w:hAnsi="Calibri Light"/>
                                <w:b/>
                                <w:bCs/>
                                <w:sz w:val="22"/>
                                <w:szCs w:val="22"/>
                                <w:u w:val="single"/>
                              </w:rPr>
                              <w:t>Actions to Avoid</w:t>
                            </w:r>
                            <w:r w:rsidRPr="004E6F2E">
                              <w:rPr>
                                <w:rFonts w:ascii="Calibri Light" w:eastAsia="Calibri" w:hAnsi="Calibri Light"/>
                                <w:sz w:val="22"/>
                                <w:szCs w:val="22"/>
                              </w:rPr>
                              <w:t>:</w:t>
                            </w:r>
                          </w:p>
                          <w:p w14:paraId="117EFE68"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use or hide in washrooms.</w:t>
                            </w:r>
                          </w:p>
                          <w:p w14:paraId="4FF285AA"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travel down long corridors.</w:t>
                            </w:r>
                          </w:p>
                          <w:p w14:paraId="25FEB934"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assemble in large open areas (e.g. cafeterias).</w:t>
                            </w:r>
                          </w:p>
                          <w:p w14:paraId="3813CFB1" w14:textId="77777777" w:rsidR="00836D39" w:rsidRPr="003B0AFB" w:rsidRDefault="00836D39" w:rsidP="003B1959">
                            <w:pPr>
                              <w:ind w:left="720"/>
                              <w:rPr>
                                <w:rFonts w:asciiTheme="minorHAnsi" w:hAnsiTheme="minorHAnsi" w:cs="Tahoma"/>
                                <w:sz w:val="22"/>
                                <w:szCs w:val="22"/>
                              </w:rPr>
                            </w:pPr>
                          </w:p>
                          <w:p w14:paraId="6B137DEF" w14:textId="77777777" w:rsidR="00836D39" w:rsidRPr="004E6F2E" w:rsidRDefault="00836D39" w:rsidP="003B1959">
                            <w:pPr>
                              <w:rPr>
                                <w:rFonts w:asciiTheme="minorHAnsi" w:hAnsiTheme="minorHAnsi" w:cs="Tahoma"/>
                              </w:rPr>
                            </w:pPr>
                          </w:p>
                          <w:p w14:paraId="65D32259" w14:textId="77777777" w:rsidR="00836D39" w:rsidRDefault="00836D39" w:rsidP="003B1959">
                            <w:pPr>
                              <w:tabs>
                                <w:tab w:val="left" w:pos="412"/>
                              </w:tabs>
                              <w:spacing w:before="5" w:line="235" w:lineRule="auto"/>
                              <w:ind w:right="191"/>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E086C7" id="_x0000_s1048" type="#_x0000_t202" style="position:absolute;left:0;text-align:left;margin-left:348.75pt;margin-top:12.4pt;width:158.25pt;height:253.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" fillcolor="#97d4e9" stroked="f">
                <v:textbox inset="0,0,0,0">
                  <w:txbxContent>
                    <w:p w14:paraId="29FBF256" w14:textId="32F19593" w:rsidR="00836D39" w:rsidRPr="004E6F2E" w:rsidRDefault="00836D39" w:rsidP="003B1959">
                      <w:pPr>
                        <w:spacing w:line="276" w:lineRule="auto"/>
                        <w:ind w:left="144" w:right="144"/>
                        <w:rPr>
                          <w:rFonts w:ascii="Calibri Light" w:eastAsia="Calibri" w:hAnsi="Calibri Light"/>
                          <w:sz w:val="22"/>
                          <w:szCs w:val="22"/>
                        </w:rPr>
                      </w:pPr>
                      <w:r>
                        <w:rPr>
                          <w:rFonts w:ascii="Calibri Light" w:eastAsia="Calibri" w:hAnsi="Calibri Light"/>
                          <w:b/>
                          <w:sz w:val="22"/>
                          <w:szCs w:val="22"/>
                        </w:rPr>
                        <w:t>Note 3</w:t>
                      </w:r>
                      <w:r w:rsidRPr="004E6F2E">
                        <w:rPr>
                          <w:rFonts w:ascii="Calibri Light" w:eastAsia="Calibri" w:hAnsi="Calibri Light"/>
                          <w:b/>
                          <w:sz w:val="22"/>
                          <w:szCs w:val="22"/>
                        </w:rPr>
                        <w:t>:</w:t>
                      </w:r>
                      <w:r w:rsidRPr="004E6F2E">
                        <w:rPr>
                          <w:rFonts w:ascii="Calibri Light" w:eastAsia="Calibri" w:hAnsi="Calibri Light"/>
                          <w:sz w:val="22"/>
                          <w:szCs w:val="22"/>
                        </w:rPr>
                        <w:t xml:space="preserve"> The first police officers to arrive will not respond to or aid those who are injured. They will go directly to the shooter. Know that help for the injured is on its way. Lastly, the area is a crime scene. Police may secure all witnesses until identified and questioned.</w:t>
                      </w:r>
                    </w:p>
                    <w:p w14:paraId="418C8656" w14:textId="77777777" w:rsidR="00836D39" w:rsidRPr="004E6F2E" w:rsidRDefault="00836D39" w:rsidP="003B1959">
                      <w:pPr>
                        <w:spacing w:line="276" w:lineRule="auto"/>
                        <w:ind w:left="144" w:right="144"/>
                        <w:rPr>
                          <w:rFonts w:ascii="Calibri Light" w:eastAsia="Calibri" w:hAnsi="Calibri Light"/>
                          <w:sz w:val="22"/>
                          <w:szCs w:val="22"/>
                        </w:rPr>
                      </w:pPr>
                    </w:p>
                    <w:p w14:paraId="470A7AD1" w14:textId="77777777" w:rsidR="00836D39" w:rsidRPr="004E6F2E" w:rsidRDefault="00836D39" w:rsidP="003B1959">
                      <w:pPr>
                        <w:spacing w:line="276" w:lineRule="auto"/>
                        <w:ind w:left="144" w:right="144"/>
                        <w:rPr>
                          <w:rFonts w:ascii="Calibri Light" w:eastAsia="Calibri" w:hAnsi="Calibri Light"/>
                          <w:sz w:val="22"/>
                          <w:szCs w:val="22"/>
                        </w:rPr>
                      </w:pPr>
                      <w:r w:rsidRPr="004E6F2E">
                        <w:rPr>
                          <w:rFonts w:ascii="Calibri Light" w:eastAsia="Calibri" w:hAnsi="Calibri Light"/>
                          <w:b/>
                          <w:bCs/>
                          <w:sz w:val="22"/>
                          <w:szCs w:val="22"/>
                          <w:u w:val="single"/>
                        </w:rPr>
                        <w:t>Actions to Avoid</w:t>
                      </w:r>
                      <w:r w:rsidRPr="004E6F2E">
                        <w:rPr>
                          <w:rFonts w:ascii="Calibri Light" w:eastAsia="Calibri" w:hAnsi="Calibri Light"/>
                          <w:sz w:val="22"/>
                          <w:szCs w:val="22"/>
                        </w:rPr>
                        <w:t>:</w:t>
                      </w:r>
                    </w:p>
                    <w:p w14:paraId="117EFE68"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use or hide in washrooms.</w:t>
                      </w:r>
                    </w:p>
                    <w:p w14:paraId="4FF285AA"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travel down long corridors.</w:t>
                      </w:r>
                    </w:p>
                    <w:p w14:paraId="25FEB934" w14:textId="77777777" w:rsidR="00836D39" w:rsidRPr="004E6F2E" w:rsidRDefault="00836D39" w:rsidP="003255BF">
                      <w:pPr>
                        <w:pStyle w:val="ListParagraph"/>
                        <w:numPr>
                          <w:ilvl w:val="0"/>
                          <w:numId w:val="66"/>
                        </w:numPr>
                        <w:spacing w:after="0" w:line="240" w:lineRule="auto"/>
                        <w:ind w:right="144"/>
                        <w:rPr>
                          <w:rFonts w:ascii="Calibri Light" w:hAnsi="Calibri Light"/>
                        </w:rPr>
                      </w:pPr>
                      <w:r w:rsidRPr="004E6F2E">
                        <w:rPr>
                          <w:rFonts w:ascii="Calibri Light" w:hAnsi="Calibri Light"/>
                        </w:rPr>
                        <w:t>Do NOT assemble in large open areas (e.g. cafeterias).</w:t>
                      </w:r>
                    </w:p>
                    <w:p w14:paraId="3813CFB1" w14:textId="77777777" w:rsidR="00836D39" w:rsidRPr="003B0AFB" w:rsidRDefault="00836D39" w:rsidP="003B1959">
                      <w:pPr>
                        <w:ind w:left="720"/>
                        <w:rPr>
                          <w:rFonts w:asciiTheme="minorHAnsi" w:hAnsiTheme="minorHAnsi" w:cs="Tahoma"/>
                          <w:sz w:val="22"/>
                          <w:szCs w:val="22"/>
                        </w:rPr>
                      </w:pPr>
                    </w:p>
                    <w:p w14:paraId="6B137DEF" w14:textId="77777777" w:rsidR="00836D39" w:rsidRPr="004E6F2E" w:rsidRDefault="00836D39" w:rsidP="003B1959">
                      <w:pPr>
                        <w:rPr>
                          <w:rFonts w:asciiTheme="minorHAnsi" w:hAnsiTheme="minorHAnsi" w:cs="Tahoma"/>
                        </w:rPr>
                      </w:pPr>
                    </w:p>
                    <w:p w14:paraId="65D32259" w14:textId="77777777" w:rsidR="00836D39" w:rsidRDefault="00836D39" w:rsidP="003B1959">
                      <w:pPr>
                        <w:tabs>
                          <w:tab w:val="left" w:pos="412"/>
                        </w:tabs>
                        <w:spacing w:before="5" w:line="235" w:lineRule="auto"/>
                        <w:ind w:right="191"/>
                      </w:pPr>
                    </w:p>
                  </w:txbxContent>
                </v:textbox>
                <w10:wrap type="tight"/>
              </v:shape>
            </w:pict>
          </mc:Fallback>
        </mc:AlternateContent>
      </w:r>
    </w:p>
    <w:p w14:paraId="5C10B6F3" w14:textId="77777777" w:rsidR="003B1959" w:rsidRPr="00036930" w:rsidRDefault="003B1959" w:rsidP="00036930">
      <w:pPr>
        <w:rPr>
          <w:rFonts w:asciiTheme="minorHAnsi" w:hAnsiTheme="minorHAnsi"/>
          <w:b/>
          <w:bCs/>
          <w:u w:val="single"/>
        </w:rPr>
      </w:pPr>
      <w:r w:rsidRPr="00036930">
        <w:rPr>
          <w:rFonts w:asciiTheme="minorHAnsi" w:hAnsiTheme="minorHAnsi"/>
          <w:b/>
          <w:bCs/>
          <w:u w:val="single"/>
        </w:rPr>
        <w:t>What to do if evacuation from your building is not safe</w:t>
      </w:r>
    </w:p>
    <w:p w14:paraId="084769B0"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noProof/>
          <w:lang w:eastAsia="en-CA"/>
        </w:rPr>
        <mc:AlternateContent>
          <mc:Choice Requires="wps">
            <w:drawing>
              <wp:anchor distT="0" distB="0" distL="114300" distR="114300" simplePos="0" relativeHeight="251830784" behindDoc="1" locked="0" layoutInCell="1" allowOverlap="1" wp14:anchorId="2E689AFD" wp14:editId="257C6D45">
                <wp:simplePos x="0" y="0"/>
                <wp:positionH relativeFrom="column">
                  <wp:posOffset>4591050</wp:posOffset>
                </wp:positionH>
                <wp:positionV relativeFrom="paragraph">
                  <wp:posOffset>10160</wp:posOffset>
                </wp:positionV>
                <wp:extent cx="1962150" cy="3105150"/>
                <wp:effectExtent l="0" t="0" r="0" b="0"/>
                <wp:wrapTight wrapText="bothSides">
                  <wp:wrapPolygon edited="0">
                    <wp:start x="0" y="0"/>
                    <wp:lineTo x="0" y="21467"/>
                    <wp:lineTo x="21390" y="21467"/>
                    <wp:lineTo x="21390" y="0"/>
                    <wp:lineTo x="0" y="0"/>
                  </wp:wrapPolygon>
                </wp:wrapTight>
                <wp:docPr id="19"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105150"/>
                        </a:xfrm>
                        <a:prstGeom prst="rect">
                          <a:avLst/>
                        </a:prstGeom>
                        <a:solidFill>
                          <a:srgbClr val="231F20">
                            <a:alpha val="2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63C4E3" id="Rectangle 64" o:spid="_x0000_s1026" style="position:absolute;margin-left:361.5pt;margin-top:.8pt;width:154.5pt;height:244.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" fillcolor="#231f20" stroked="f">
                <v:fill opacity="16448f"/>
                <w10:wrap type="tight"/>
              </v:rect>
            </w:pict>
          </mc:Fallback>
        </mc:AlternateContent>
      </w:r>
      <w:r w:rsidRPr="004E6F2E">
        <w:rPr>
          <w:rFonts w:ascii="Calibri Light" w:hAnsi="Calibri Light"/>
        </w:rPr>
        <w:t xml:space="preserve">Find a place to </w:t>
      </w:r>
      <w:r w:rsidRPr="004E6F2E">
        <w:rPr>
          <w:rFonts w:ascii="Calibri Light" w:hAnsi="Calibri Light"/>
          <w:b/>
        </w:rPr>
        <w:t>HIDE.</w:t>
      </w:r>
      <w:r w:rsidRPr="004E6F2E">
        <w:rPr>
          <w:rFonts w:ascii="Calibri Light" w:hAnsi="Calibri Light"/>
        </w:rPr>
        <w:t xml:space="preserve"> </w:t>
      </w:r>
    </w:p>
    <w:p w14:paraId="36AE3D82"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rPr>
        <w:t>Lock and/ or barricade the door.</w:t>
      </w:r>
    </w:p>
    <w:p w14:paraId="557A8362"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rPr>
        <w:t>Turn off or silence your cell phone, including the vibrate feature.</w:t>
      </w:r>
    </w:p>
    <w:p w14:paraId="580F3AAA"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rPr>
        <w:t>Hide behind large objects if possible.</w:t>
      </w:r>
    </w:p>
    <w:p w14:paraId="5B4A7375"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rPr>
        <w:t>Stay low, below the window level and be quiet.</w:t>
      </w:r>
    </w:p>
    <w:p w14:paraId="523C3854" w14:textId="77777777" w:rsidR="003B1959" w:rsidRPr="004E6F2E" w:rsidRDefault="003B1959" w:rsidP="003255BF">
      <w:pPr>
        <w:pStyle w:val="ListParagraph"/>
        <w:numPr>
          <w:ilvl w:val="0"/>
          <w:numId w:val="41"/>
        </w:numPr>
        <w:ind w:hanging="436"/>
        <w:rPr>
          <w:rFonts w:ascii="Calibri Light" w:hAnsi="Calibri Light"/>
        </w:rPr>
      </w:pPr>
      <w:r w:rsidRPr="004E6F2E">
        <w:rPr>
          <w:rFonts w:ascii="Calibri Light" w:hAnsi="Calibri Light"/>
        </w:rPr>
        <w:t>Close curtains or blinds where possible.</w:t>
      </w:r>
    </w:p>
    <w:p w14:paraId="6B49CCC6" w14:textId="77777777" w:rsidR="003B1959" w:rsidRPr="004E6F2E" w:rsidRDefault="003B1959" w:rsidP="003255BF">
      <w:pPr>
        <w:pStyle w:val="ListParagraph"/>
        <w:numPr>
          <w:ilvl w:val="0"/>
          <w:numId w:val="41"/>
        </w:numPr>
        <w:spacing w:after="0" w:line="240" w:lineRule="auto"/>
        <w:ind w:hanging="436"/>
        <w:rPr>
          <w:rFonts w:ascii="Calibri Light" w:hAnsi="Calibri Light"/>
        </w:rPr>
      </w:pPr>
      <w:r w:rsidRPr="004E6F2E">
        <w:rPr>
          <w:rFonts w:ascii="Calibri Light" w:hAnsi="Calibri Light"/>
        </w:rPr>
        <w:t xml:space="preserve">Await instructions or escort from law enforcement (if unsure they will have a key). If the fire alarm is activated, remain where you are and await further instructions from emergency personnel. </w:t>
      </w:r>
    </w:p>
    <w:p w14:paraId="0941B51B" w14:textId="77777777" w:rsidR="003B1959" w:rsidRPr="003B0AFB" w:rsidRDefault="003B1959" w:rsidP="003B1959">
      <w:pPr>
        <w:ind w:left="720"/>
        <w:rPr>
          <w:rFonts w:asciiTheme="minorHAnsi" w:hAnsiTheme="minorHAnsi" w:cs="Tahoma"/>
          <w:sz w:val="22"/>
          <w:szCs w:val="22"/>
        </w:rPr>
      </w:pPr>
    </w:p>
    <w:p w14:paraId="38CD72F3" w14:textId="77777777" w:rsidR="003B1959" w:rsidRPr="00036930" w:rsidRDefault="003B1959" w:rsidP="00036930">
      <w:pPr>
        <w:rPr>
          <w:rFonts w:asciiTheme="minorHAnsi" w:hAnsiTheme="minorHAnsi"/>
          <w:b/>
          <w:bCs/>
          <w:u w:val="single"/>
        </w:rPr>
      </w:pPr>
      <w:r w:rsidRPr="00036930">
        <w:rPr>
          <w:rFonts w:asciiTheme="minorHAnsi" w:hAnsiTheme="minorHAnsi"/>
          <w:b/>
          <w:bCs/>
          <w:u w:val="single"/>
        </w:rPr>
        <w:t>What to do if your life is in danger</w:t>
      </w:r>
    </w:p>
    <w:p w14:paraId="3CBF9936" w14:textId="77777777" w:rsidR="003B1959" w:rsidRPr="00386D70" w:rsidRDefault="003B1959" w:rsidP="003255BF">
      <w:pPr>
        <w:pStyle w:val="ListParagraph"/>
        <w:numPr>
          <w:ilvl w:val="0"/>
          <w:numId w:val="67"/>
        </w:numPr>
        <w:rPr>
          <w:rFonts w:ascii="Calibri Light" w:hAnsi="Calibri Light"/>
        </w:rPr>
      </w:pPr>
      <w:r w:rsidRPr="00386D70">
        <w:rPr>
          <w:rFonts w:ascii="Calibri Light" w:hAnsi="Calibri Light"/>
          <w:b/>
        </w:rPr>
        <w:t>FIGHT</w:t>
      </w:r>
      <w:r w:rsidRPr="00386D70">
        <w:rPr>
          <w:rFonts w:ascii="Calibri Light" w:hAnsi="Calibri Light"/>
        </w:rPr>
        <w:t xml:space="preserve"> if you feel your life is in danger (it is the last resort).</w:t>
      </w:r>
    </w:p>
    <w:p w14:paraId="1D658AA8" w14:textId="77777777" w:rsidR="003B1959" w:rsidRPr="00386D70" w:rsidRDefault="003B1959" w:rsidP="003255BF">
      <w:pPr>
        <w:pStyle w:val="ListParagraph"/>
        <w:numPr>
          <w:ilvl w:val="0"/>
          <w:numId w:val="67"/>
        </w:numPr>
        <w:rPr>
          <w:rFonts w:ascii="Calibri Light" w:hAnsi="Calibri Light"/>
        </w:rPr>
      </w:pPr>
      <w:r w:rsidRPr="00386D70">
        <w:rPr>
          <w:rFonts w:ascii="Calibri Light" w:hAnsi="Calibri Light"/>
        </w:rPr>
        <w:t>Attempt to incapacitate the shooter.</w:t>
      </w:r>
    </w:p>
    <w:p w14:paraId="5B8500EF" w14:textId="77777777" w:rsidR="003B1959" w:rsidRPr="00386D70" w:rsidRDefault="003B1959" w:rsidP="003255BF">
      <w:pPr>
        <w:pStyle w:val="ListParagraph"/>
        <w:numPr>
          <w:ilvl w:val="0"/>
          <w:numId w:val="67"/>
        </w:numPr>
        <w:rPr>
          <w:rFonts w:ascii="Calibri Light" w:hAnsi="Calibri Light"/>
        </w:rPr>
      </w:pPr>
      <w:r w:rsidRPr="00386D70">
        <w:rPr>
          <w:rFonts w:ascii="Calibri Light" w:hAnsi="Calibri Light"/>
        </w:rPr>
        <w:t>Act with physical aggression.</w:t>
      </w:r>
    </w:p>
    <w:p w14:paraId="1881A99E" w14:textId="77777777" w:rsidR="003B1959" w:rsidRPr="00386D70" w:rsidRDefault="003B1959" w:rsidP="003255BF">
      <w:pPr>
        <w:pStyle w:val="ListParagraph"/>
        <w:numPr>
          <w:ilvl w:val="0"/>
          <w:numId w:val="67"/>
        </w:numPr>
        <w:rPr>
          <w:rFonts w:ascii="Calibri Light" w:hAnsi="Calibri Light"/>
        </w:rPr>
      </w:pPr>
      <w:r w:rsidRPr="00386D70">
        <w:rPr>
          <w:rFonts w:ascii="Calibri Light" w:hAnsi="Calibri Light"/>
        </w:rPr>
        <w:t>Improvise weapons.</w:t>
      </w:r>
    </w:p>
    <w:p w14:paraId="4154CF3E" w14:textId="77777777" w:rsidR="003B1959" w:rsidRPr="00386D70" w:rsidRDefault="003B1959" w:rsidP="003255BF">
      <w:pPr>
        <w:pStyle w:val="ListParagraph"/>
        <w:numPr>
          <w:ilvl w:val="0"/>
          <w:numId w:val="67"/>
        </w:numPr>
        <w:rPr>
          <w:rFonts w:ascii="Calibri Light" w:hAnsi="Calibri Light"/>
        </w:rPr>
      </w:pPr>
      <w:r w:rsidRPr="00386D70">
        <w:rPr>
          <w:rFonts w:ascii="Calibri Light" w:hAnsi="Calibri Light"/>
        </w:rPr>
        <w:t>Commit to your actions.</w:t>
      </w:r>
    </w:p>
    <w:p w14:paraId="6D9F43E1" w14:textId="010CDEAE" w:rsidR="003B1959" w:rsidRPr="00386D70" w:rsidRDefault="003B1959" w:rsidP="003255BF">
      <w:pPr>
        <w:pStyle w:val="ListParagraph"/>
        <w:numPr>
          <w:ilvl w:val="0"/>
          <w:numId w:val="67"/>
        </w:numPr>
        <w:spacing w:after="0"/>
        <w:rPr>
          <w:rFonts w:ascii="Calibri Light" w:hAnsi="Calibri Light"/>
        </w:rPr>
      </w:pPr>
      <w:r w:rsidRPr="00386D70">
        <w:rPr>
          <w:rFonts w:ascii="Calibri Light" w:hAnsi="Calibri Light"/>
        </w:rPr>
        <w:t>Call 911 (RCMP) once the shooter is incapacitated.</w:t>
      </w:r>
      <w:r w:rsidR="00EF0A02">
        <w:rPr>
          <w:rFonts w:ascii="Calibri Light" w:hAnsi="Calibri Light"/>
        </w:rPr>
        <w:t xml:space="preserve">  See Note 3.</w:t>
      </w:r>
    </w:p>
    <w:p w14:paraId="78C1566C" w14:textId="77777777" w:rsidR="00036930" w:rsidRDefault="00036930" w:rsidP="00036930">
      <w:pPr>
        <w:rPr>
          <w:rFonts w:asciiTheme="minorHAnsi" w:hAnsiTheme="minorHAnsi"/>
          <w:b/>
          <w:bCs/>
          <w:u w:val="single"/>
        </w:rPr>
      </w:pPr>
    </w:p>
    <w:p w14:paraId="11FBFE16" w14:textId="77777777" w:rsidR="003B1959" w:rsidRPr="00036930" w:rsidRDefault="003B1959" w:rsidP="00036930">
      <w:pPr>
        <w:rPr>
          <w:rFonts w:asciiTheme="minorHAnsi" w:hAnsiTheme="minorHAnsi"/>
          <w:b/>
          <w:bCs/>
          <w:u w:val="single"/>
        </w:rPr>
      </w:pPr>
      <w:r w:rsidRPr="00036930">
        <w:rPr>
          <w:rFonts w:asciiTheme="minorHAnsi" w:hAnsiTheme="minorHAnsi"/>
          <w:b/>
          <w:bCs/>
          <w:u w:val="single"/>
        </w:rPr>
        <w:t>What to do when law enforcement arrives</w:t>
      </w:r>
    </w:p>
    <w:p w14:paraId="0B4F4279" w14:textId="77777777" w:rsidR="003B1959" w:rsidRPr="00386D70" w:rsidRDefault="003B1959" w:rsidP="003255BF">
      <w:pPr>
        <w:pStyle w:val="ListParagraph"/>
        <w:numPr>
          <w:ilvl w:val="0"/>
          <w:numId w:val="68"/>
        </w:numPr>
        <w:spacing w:line="240" w:lineRule="auto"/>
        <w:rPr>
          <w:rFonts w:ascii="Calibri Light" w:hAnsi="Calibri Light"/>
        </w:rPr>
      </w:pPr>
      <w:r w:rsidRPr="00386D70">
        <w:rPr>
          <w:rFonts w:ascii="Calibri Light" w:hAnsi="Calibri Light"/>
        </w:rPr>
        <w:t>Keep your EMPTY hands raised and visible.</w:t>
      </w:r>
    </w:p>
    <w:p w14:paraId="7AB5E36F" w14:textId="77777777" w:rsidR="003B1959" w:rsidRPr="00386D70" w:rsidRDefault="003B1959" w:rsidP="003255BF">
      <w:pPr>
        <w:pStyle w:val="ListParagraph"/>
        <w:numPr>
          <w:ilvl w:val="0"/>
          <w:numId w:val="68"/>
        </w:numPr>
        <w:spacing w:line="240" w:lineRule="auto"/>
        <w:rPr>
          <w:rFonts w:ascii="Calibri Light" w:hAnsi="Calibri Light"/>
        </w:rPr>
      </w:pPr>
      <w:r w:rsidRPr="00386D70">
        <w:rPr>
          <w:rFonts w:ascii="Calibri Light" w:hAnsi="Calibri Light"/>
        </w:rPr>
        <w:t>Remain calm and follow instructions.</w:t>
      </w:r>
    </w:p>
    <w:p w14:paraId="487A4B0D" w14:textId="3561C1EE" w:rsidR="003B1959" w:rsidRDefault="003B1959" w:rsidP="003255BF">
      <w:pPr>
        <w:pStyle w:val="ListParagraph"/>
        <w:numPr>
          <w:ilvl w:val="0"/>
          <w:numId w:val="68"/>
        </w:numPr>
        <w:rPr>
          <w:rFonts w:ascii="Calibri Light" w:hAnsi="Calibri Light"/>
        </w:rPr>
      </w:pPr>
      <w:r w:rsidRPr="00386D70">
        <w:rPr>
          <w:rFonts w:ascii="Calibri Light" w:hAnsi="Calibri Light"/>
        </w:rPr>
        <w:t>Avoid pointing or yelling.</w:t>
      </w:r>
    </w:p>
    <w:p w14:paraId="32174264" w14:textId="77777777" w:rsidR="00470059" w:rsidRDefault="00470059" w:rsidP="003255BF">
      <w:pPr>
        <w:pStyle w:val="ListParagraph"/>
        <w:numPr>
          <w:ilvl w:val="0"/>
          <w:numId w:val="68"/>
        </w:numPr>
        <w:rPr>
          <w:rFonts w:ascii="Calibri Light" w:hAnsi="Calibri Light"/>
        </w:rPr>
        <w:sectPr w:rsidR="00470059" w:rsidSect="00AB6C21">
          <w:pgSz w:w="12240" w:h="15840"/>
          <w:pgMar w:top="1440" w:right="1440" w:bottom="1440" w:left="1440" w:header="720" w:footer="720" w:gutter="0"/>
          <w:cols w:space="720"/>
        </w:sectPr>
      </w:pPr>
    </w:p>
    <w:p w14:paraId="359F3A07" w14:textId="77777777" w:rsidR="00470059" w:rsidRDefault="00470059" w:rsidP="003B1959">
      <w:pPr>
        <w:rPr>
          <w:rFonts w:asciiTheme="minorHAnsi" w:hAnsiTheme="minorHAnsi" w:cs="Tahoma"/>
          <w:u w:val="double"/>
        </w:rPr>
        <w:sectPr w:rsidR="00470059" w:rsidSect="00E769F9">
          <w:type w:val="continuous"/>
          <w:pgSz w:w="12240" w:h="15840"/>
          <w:pgMar w:top="1440" w:right="1440" w:bottom="1440" w:left="1440" w:header="720" w:footer="720" w:gutter="0"/>
          <w:cols w:space="720"/>
        </w:sectPr>
      </w:pPr>
    </w:p>
    <w:p w14:paraId="737F68B1" w14:textId="235F1083" w:rsidR="003B1959" w:rsidRPr="006E468A" w:rsidRDefault="006E468A" w:rsidP="006E468A">
      <w:pPr>
        <w:pStyle w:val="Heading1"/>
        <w:spacing w:before="0"/>
        <w:rPr>
          <w:rFonts w:asciiTheme="minorHAnsi" w:hAnsiTheme="minorHAnsi"/>
          <w:sz w:val="36"/>
          <w:szCs w:val="36"/>
        </w:rPr>
      </w:pPr>
      <w:bookmarkStart w:id="175" w:name="_Toc3364287"/>
      <w:r w:rsidRPr="006E468A">
        <w:rPr>
          <w:rFonts w:asciiTheme="minorHAnsi" w:hAnsiTheme="minorHAnsi"/>
          <w:sz w:val="36"/>
          <w:szCs w:val="36"/>
        </w:rPr>
        <w:lastRenderedPageBreak/>
        <w:t>Fire Evacuation Drills – Procedures and Records</w:t>
      </w:r>
      <w:bookmarkEnd w:id="175"/>
    </w:p>
    <w:p w14:paraId="7A73551F" w14:textId="77777777" w:rsidR="003B1959" w:rsidRDefault="003B1959" w:rsidP="003B1959">
      <w:pPr>
        <w:pStyle w:val="BodyText2"/>
        <w:ind w:left="0"/>
        <w:rPr>
          <w:rFonts w:ascii="Calibri Light" w:eastAsia="Calibri" w:hAnsi="Calibri Light"/>
          <w:sz w:val="22"/>
          <w:szCs w:val="22"/>
        </w:rPr>
      </w:pPr>
    </w:p>
    <w:p w14:paraId="196094A3" w14:textId="18633382" w:rsidR="003B1959" w:rsidRPr="004E6F2E" w:rsidRDefault="003B1959" w:rsidP="003B1959">
      <w:pPr>
        <w:pStyle w:val="BodyText2"/>
        <w:ind w:left="0"/>
        <w:rPr>
          <w:rFonts w:ascii="Calibri Light" w:eastAsia="Calibri" w:hAnsi="Calibri Light"/>
          <w:sz w:val="22"/>
          <w:szCs w:val="22"/>
        </w:rPr>
      </w:pPr>
      <w:r w:rsidRPr="004E6F2E">
        <w:rPr>
          <w:rFonts w:ascii="Calibri Light" w:eastAsia="Calibri" w:hAnsi="Calibri Light"/>
          <w:sz w:val="22"/>
          <w:szCs w:val="22"/>
        </w:rPr>
        <w:t xml:space="preserve">As per BC Fire Code (See </w:t>
      </w:r>
      <w:r w:rsidR="0021358F">
        <w:rPr>
          <w:rFonts w:ascii="Calibri Light" w:eastAsia="Calibri" w:hAnsi="Calibri Light"/>
          <w:b/>
          <w:sz w:val="22"/>
          <w:szCs w:val="22"/>
        </w:rPr>
        <w:t>Appendix</w:t>
      </w:r>
      <w:r w:rsidR="00273D53">
        <w:rPr>
          <w:rFonts w:ascii="Calibri Light" w:eastAsia="Calibri" w:hAnsi="Calibri Light"/>
          <w:b/>
          <w:sz w:val="22"/>
          <w:szCs w:val="22"/>
        </w:rPr>
        <w:t xml:space="preserve"> </w:t>
      </w:r>
      <w:r w:rsidR="006E08A7">
        <w:rPr>
          <w:rFonts w:ascii="Calibri Light" w:eastAsia="Calibri" w:hAnsi="Calibri Light"/>
          <w:b/>
          <w:sz w:val="22"/>
          <w:szCs w:val="22"/>
        </w:rPr>
        <w:t>8</w:t>
      </w:r>
      <w:r w:rsidRPr="004E6F2E">
        <w:rPr>
          <w:rFonts w:ascii="Calibri Light" w:eastAsia="Calibri" w:hAnsi="Calibri Light"/>
          <w:b/>
          <w:sz w:val="22"/>
          <w:szCs w:val="22"/>
        </w:rPr>
        <w:t>: BC Fire Code 2012</w:t>
      </w:r>
      <w:r w:rsidRPr="004E6F2E">
        <w:rPr>
          <w:rFonts w:ascii="Calibri Light" w:eastAsia="Calibri" w:hAnsi="Calibri Light"/>
          <w:sz w:val="22"/>
          <w:szCs w:val="22"/>
        </w:rPr>
        <w:t>, Section 2.8.3 Fire Drills), fire drills must be conducted at least once per year. They are intended primarily to ensure that all Building Occupants know how to respond safely and effectively in the event of a life-threatening emergency.</w:t>
      </w:r>
    </w:p>
    <w:p w14:paraId="2932E285" w14:textId="18EF295C" w:rsidR="003B1959" w:rsidRPr="004E6F2E" w:rsidRDefault="003B1959" w:rsidP="003B1959">
      <w:pPr>
        <w:pStyle w:val="BodyText2"/>
        <w:ind w:left="0"/>
        <w:rPr>
          <w:rFonts w:ascii="Calibri Light" w:eastAsia="Calibri" w:hAnsi="Calibri Light"/>
          <w:sz w:val="22"/>
          <w:szCs w:val="22"/>
        </w:rPr>
      </w:pPr>
    </w:p>
    <w:p w14:paraId="2028CFBA" w14:textId="77777777" w:rsidR="003B1959" w:rsidRPr="004E6F2E" w:rsidRDefault="003B1959" w:rsidP="003B1959">
      <w:pPr>
        <w:pStyle w:val="BodyText2"/>
        <w:ind w:left="0"/>
        <w:rPr>
          <w:rFonts w:ascii="Calibri Light" w:eastAsia="Calibri" w:hAnsi="Calibri Light"/>
          <w:sz w:val="22"/>
          <w:szCs w:val="22"/>
        </w:rPr>
      </w:pPr>
      <w:r w:rsidRPr="004E6F2E">
        <w:rPr>
          <w:rFonts w:ascii="Calibri Light" w:eastAsia="Calibri" w:hAnsi="Calibri Light"/>
          <w:sz w:val="22"/>
          <w:szCs w:val="22"/>
        </w:rPr>
        <w:t>It is the responsibility of the Building Emergency Director when arranging a fire drill to:</w:t>
      </w:r>
    </w:p>
    <w:p w14:paraId="58B5CA04" w14:textId="77777777" w:rsidR="003B1959" w:rsidRPr="004E6F2E" w:rsidRDefault="003B1959" w:rsidP="003B1959">
      <w:pPr>
        <w:pStyle w:val="BodyText2"/>
        <w:ind w:left="0"/>
        <w:rPr>
          <w:rFonts w:ascii="Calibri Light" w:eastAsia="Calibri" w:hAnsi="Calibri Light"/>
          <w:sz w:val="22"/>
          <w:szCs w:val="22"/>
        </w:rPr>
      </w:pPr>
    </w:p>
    <w:p w14:paraId="5113E52D" w14:textId="0FE746F8" w:rsidR="003B1959" w:rsidRPr="004E6F2E" w:rsidRDefault="003B1959" w:rsidP="003255BF">
      <w:pPr>
        <w:pStyle w:val="BodyText2"/>
        <w:numPr>
          <w:ilvl w:val="0"/>
          <w:numId w:val="46"/>
        </w:numPr>
        <w:tabs>
          <w:tab w:val="clear" w:pos="360"/>
        </w:tabs>
        <w:ind w:left="1080"/>
        <w:rPr>
          <w:rFonts w:ascii="Calibri Light" w:eastAsia="Calibri" w:hAnsi="Calibri Light"/>
          <w:sz w:val="22"/>
          <w:szCs w:val="22"/>
        </w:rPr>
      </w:pPr>
      <w:r w:rsidRPr="004E6F2E">
        <w:rPr>
          <w:rFonts w:ascii="Calibri Light" w:eastAsia="Calibri" w:hAnsi="Calibri Light"/>
          <w:sz w:val="22"/>
          <w:szCs w:val="22"/>
        </w:rPr>
        <w:t>Contact the Buildin</w:t>
      </w:r>
      <w:r w:rsidR="008133D2">
        <w:rPr>
          <w:rFonts w:ascii="Calibri Light" w:eastAsia="Calibri" w:hAnsi="Calibri Light"/>
          <w:sz w:val="22"/>
          <w:szCs w:val="22"/>
        </w:rPr>
        <w:t xml:space="preserve">g Operation Service Centre (604 822 </w:t>
      </w:r>
      <w:r w:rsidRPr="004E6F2E">
        <w:rPr>
          <w:rFonts w:ascii="Calibri Light" w:eastAsia="Calibri" w:hAnsi="Calibri Light"/>
          <w:sz w:val="22"/>
          <w:szCs w:val="22"/>
        </w:rPr>
        <w:t xml:space="preserve">2173) to request an “Annual Fire Drill” </w:t>
      </w:r>
    </w:p>
    <w:p w14:paraId="034BD481" w14:textId="77777777" w:rsidR="003B1959" w:rsidRPr="004E6F2E" w:rsidRDefault="003B1959" w:rsidP="003255BF">
      <w:pPr>
        <w:pStyle w:val="BodyText2"/>
        <w:numPr>
          <w:ilvl w:val="0"/>
          <w:numId w:val="46"/>
        </w:numPr>
        <w:tabs>
          <w:tab w:val="clear" w:pos="360"/>
        </w:tabs>
        <w:ind w:left="1080"/>
        <w:rPr>
          <w:rFonts w:ascii="Calibri Light" w:eastAsia="Calibri" w:hAnsi="Calibri Light"/>
          <w:sz w:val="22"/>
          <w:szCs w:val="22"/>
        </w:rPr>
      </w:pPr>
      <w:r w:rsidRPr="004E6F2E">
        <w:rPr>
          <w:rFonts w:ascii="Calibri Light" w:eastAsia="Calibri" w:hAnsi="Calibri Light"/>
          <w:sz w:val="22"/>
          <w:szCs w:val="22"/>
        </w:rPr>
        <w:t>They submit a service request for a representative from Building Operations Fire Life Safety to sound the alarms in your building.  The following information is required:</w:t>
      </w:r>
    </w:p>
    <w:p w14:paraId="0F241496" w14:textId="77777777" w:rsidR="003B1959" w:rsidRPr="004E6F2E" w:rsidRDefault="003B1959" w:rsidP="003255BF">
      <w:pPr>
        <w:pStyle w:val="BodyText2"/>
        <w:numPr>
          <w:ilvl w:val="0"/>
          <w:numId w:val="47"/>
        </w:numPr>
        <w:rPr>
          <w:rFonts w:ascii="Calibri Light" w:eastAsia="Calibri" w:hAnsi="Calibri Light"/>
          <w:sz w:val="22"/>
          <w:szCs w:val="22"/>
        </w:rPr>
      </w:pPr>
      <w:r w:rsidRPr="004E6F2E">
        <w:rPr>
          <w:rFonts w:ascii="Calibri Light" w:eastAsia="Calibri" w:hAnsi="Calibri Light"/>
          <w:sz w:val="22"/>
          <w:szCs w:val="22"/>
        </w:rPr>
        <w:t>Date and time of drill (Recommended days are Tuesday to Thursday, Times to avoid are: 6:30 – 9:15am, 11:15 – 12:15, and 3:00pm – 3:30pm)</w:t>
      </w:r>
    </w:p>
    <w:p w14:paraId="7636690D" w14:textId="53168465" w:rsidR="003B1959" w:rsidRPr="004E6F2E" w:rsidRDefault="003B1959" w:rsidP="003255BF">
      <w:pPr>
        <w:pStyle w:val="BodyText2"/>
        <w:numPr>
          <w:ilvl w:val="0"/>
          <w:numId w:val="47"/>
        </w:numPr>
        <w:rPr>
          <w:rFonts w:ascii="Calibri Light" w:eastAsia="Calibri" w:hAnsi="Calibri Light"/>
          <w:sz w:val="22"/>
          <w:szCs w:val="22"/>
        </w:rPr>
      </w:pPr>
      <w:r w:rsidRPr="004E6F2E">
        <w:rPr>
          <w:rFonts w:ascii="Calibri Light" w:eastAsia="Calibri" w:hAnsi="Calibri Light"/>
          <w:sz w:val="22"/>
          <w:szCs w:val="22"/>
        </w:rPr>
        <w:t>Location: Building name and address</w:t>
      </w:r>
    </w:p>
    <w:p w14:paraId="20690F29" w14:textId="77777777" w:rsidR="003B1959" w:rsidRPr="004E6F2E" w:rsidRDefault="003B1959" w:rsidP="003255BF">
      <w:pPr>
        <w:pStyle w:val="BodyText2"/>
        <w:numPr>
          <w:ilvl w:val="0"/>
          <w:numId w:val="47"/>
        </w:numPr>
        <w:rPr>
          <w:rFonts w:ascii="Calibri Light" w:eastAsia="Calibri" w:hAnsi="Calibri Light"/>
          <w:sz w:val="22"/>
          <w:szCs w:val="22"/>
        </w:rPr>
      </w:pPr>
      <w:r w:rsidRPr="004E6F2E">
        <w:rPr>
          <w:rFonts w:ascii="Calibri Light" w:eastAsia="Calibri" w:hAnsi="Calibri Light"/>
          <w:sz w:val="22"/>
          <w:szCs w:val="22"/>
        </w:rPr>
        <w:t>Contact information of person making the request</w:t>
      </w:r>
    </w:p>
    <w:p w14:paraId="7977600C" w14:textId="77777777" w:rsidR="003B1959" w:rsidRPr="004E6F2E" w:rsidRDefault="003B1959" w:rsidP="003255BF">
      <w:pPr>
        <w:pStyle w:val="BodyText2"/>
        <w:numPr>
          <w:ilvl w:val="0"/>
          <w:numId w:val="46"/>
        </w:numPr>
        <w:tabs>
          <w:tab w:val="clear" w:pos="360"/>
        </w:tabs>
        <w:ind w:left="1080"/>
        <w:rPr>
          <w:rFonts w:ascii="Calibri Light" w:eastAsia="Calibri" w:hAnsi="Calibri Light"/>
          <w:sz w:val="22"/>
          <w:szCs w:val="22"/>
        </w:rPr>
      </w:pPr>
      <w:r w:rsidRPr="004E6F2E">
        <w:rPr>
          <w:rFonts w:ascii="Calibri Light" w:eastAsia="Calibri" w:hAnsi="Calibri Light"/>
          <w:sz w:val="22"/>
          <w:szCs w:val="22"/>
        </w:rPr>
        <w:t>A representative from Building Operations Fire Life Safety will contact you to confirm the date and time they will be able to attend.</w:t>
      </w:r>
    </w:p>
    <w:p w14:paraId="73ACA97D" w14:textId="67B0343D" w:rsidR="003B1959" w:rsidRDefault="003B1959" w:rsidP="003B1959">
      <w:pPr>
        <w:pStyle w:val="BodyText2"/>
        <w:ind w:left="1080"/>
        <w:rPr>
          <w:rFonts w:ascii="Calibri" w:hAnsi="Calibri"/>
          <w:sz w:val="22"/>
          <w:szCs w:val="22"/>
        </w:rPr>
      </w:pPr>
    </w:p>
    <w:p w14:paraId="41EF0770" w14:textId="77777777" w:rsidR="003B1959" w:rsidRDefault="003B1959" w:rsidP="003B1959">
      <w:pPr>
        <w:pStyle w:val="BodyText2"/>
        <w:ind w:left="0"/>
        <w:rPr>
          <w:rFonts w:asciiTheme="minorHAnsi" w:hAnsiTheme="minorHAnsi" w:cs="Tahoma"/>
          <w:sz w:val="22"/>
          <w:szCs w:val="22"/>
        </w:rPr>
      </w:pPr>
      <w:r w:rsidRPr="00386D70">
        <w:rPr>
          <w:rFonts w:ascii="Calibri Light" w:eastAsia="Calibri" w:hAnsi="Calibri Light"/>
          <w:sz w:val="22"/>
          <w:szCs w:val="22"/>
        </w:rPr>
        <w:t>If you have any questions about your building, contact your</w:t>
      </w:r>
      <w:r>
        <w:rPr>
          <w:rFonts w:ascii="Calibri Light" w:eastAsia="Calibri" w:hAnsi="Calibri Light"/>
          <w:sz w:val="22"/>
          <w:szCs w:val="22"/>
        </w:rPr>
        <w:t xml:space="preserve"> </w:t>
      </w:r>
      <w:hyperlink r:id="rId40" w:history="1">
        <w:r w:rsidRPr="00386D70">
          <w:rPr>
            <w:rStyle w:val="Hyperlink"/>
            <w:rFonts w:ascii="Calibri Light" w:eastAsia="Calibri" w:hAnsi="Calibri Light"/>
            <w:sz w:val="22"/>
            <w:szCs w:val="22"/>
          </w:rPr>
          <w:t>UBC Facility Manager</w:t>
        </w:r>
      </w:hyperlink>
      <w:r w:rsidRPr="00386D70">
        <w:rPr>
          <w:rFonts w:ascii="Calibri Light" w:eastAsia="Calibri" w:hAnsi="Calibri Light"/>
          <w:sz w:val="22"/>
          <w:szCs w:val="22"/>
        </w:rPr>
        <w:t xml:space="preserve"> </w:t>
      </w:r>
    </w:p>
    <w:p w14:paraId="09FD243D" w14:textId="77777777" w:rsidR="003B1959" w:rsidRPr="00D760FC" w:rsidRDefault="003B1959" w:rsidP="003B1959">
      <w:pPr>
        <w:pStyle w:val="BodyText2"/>
        <w:ind w:left="0"/>
        <w:rPr>
          <w:rFonts w:asciiTheme="minorHAnsi" w:hAnsiTheme="minorHAnsi" w:cs="Tahoma"/>
          <w:sz w:val="22"/>
          <w:szCs w:val="22"/>
          <w:u w:val="double"/>
        </w:rPr>
      </w:pPr>
    </w:p>
    <w:p w14:paraId="4F63F5C0" w14:textId="77777777" w:rsidR="003B1959" w:rsidRPr="006E468A" w:rsidRDefault="003B1959" w:rsidP="00036930">
      <w:pPr>
        <w:rPr>
          <w:rFonts w:asciiTheme="majorHAnsi" w:hAnsiTheme="majorHAnsi" w:cs="Calibri"/>
          <w:b/>
          <w:bCs/>
          <w:color w:val="00A7E1"/>
          <w:sz w:val="28"/>
          <w:szCs w:val="28"/>
          <w:lang w:eastAsia="en-CA"/>
        </w:rPr>
      </w:pPr>
      <w:bookmarkStart w:id="176" w:name="_Toc370463264"/>
      <w:bookmarkStart w:id="177" w:name="_Toc496532463"/>
      <w:bookmarkStart w:id="178" w:name="_Toc504644572"/>
      <w:bookmarkStart w:id="179" w:name="_Toc514072681"/>
      <w:bookmarkStart w:id="180" w:name="_Toc514249101"/>
      <w:r w:rsidRPr="006E468A">
        <w:rPr>
          <w:rFonts w:asciiTheme="majorHAnsi" w:hAnsiTheme="majorHAnsi" w:cs="Calibri"/>
          <w:b/>
          <w:bCs/>
          <w:color w:val="00A7E1"/>
          <w:sz w:val="28"/>
          <w:szCs w:val="28"/>
          <w:lang w:eastAsia="en-CA"/>
        </w:rPr>
        <w:t>Record of Fire Drills</w:t>
      </w:r>
      <w:bookmarkEnd w:id="176"/>
      <w:bookmarkEnd w:id="177"/>
      <w:bookmarkEnd w:id="178"/>
      <w:bookmarkEnd w:id="179"/>
      <w:bookmarkEnd w:id="180"/>
    </w:p>
    <w:p w14:paraId="48D7AC6D" w14:textId="77777777" w:rsidR="003B1959" w:rsidRPr="00D760FC" w:rsidRDefault="003B1959" w:rsidP="003B1959">
      <w:pPr>
        <w:pStyle w:val="BodyText2"/>
        <w:ind w:left="0"/>
        <w:rPr>
          <w:rFonts w:asciiTheme="minorHAnsi" w:hAnsiTheme="minorHAnsi" w:cs="Tahoma"/>
          <w:sz w:val="22"/>
          <w:szCs w:val="22"/>
        </w:rPr>
      </w:pPr>
    </w:p>
    <w:p w14:paraId="14FEBE19" w14:textId="77777777" w:rsidR="003B1959" w:rsidRDefault="003B1959" w:rsidP="003B1959">
      <w:pPr>
        <w:pStyle w:val="BodyText2"/>
        <w:ind w:left="0"/>
        <w:rPr>
          <w:rFonts w:ascii="Calibri Light" w:eastAsia="Calibri" w:hAnsi="Calibri Light"/>
          <w:sz w:val="22"/>
          <w:szCs w:val="22"/>
        </w:rPr>
      </w:pPr>
      <w:r w:rsidRPr="00386D70">
        <w:rPr>
          <w:rFonts w:ascii="Calibri Light" w:eastAsia="Calibri" w:hAnsi="Calibri Light"/>
          <w:sz w:val="22"/>
          <w:szCs w:val="22"/>
        </w:rPr>
        <w:t>Fire Drills were conducted on the following date(s):</w:t>
      </w:r>
    </w:p>
    <w:p w14:paraId="0BCF7929" w14:textId="1B03DFB6" w:rsidR="003B1959" w:rsidRDefault="003B1959" w:rsidP="003B1959">
      <w:pPr>
        <w:pStyle w:val="BodyText2"/>
        <w:ind w:left="0"/>
        <w:rPr>
          <w:rFonts w:ascii="Calibri Light" w:eastAsia="Calibri" w:hAnsi="Calibri Light"/>
          <w:sz w:val="22"/>
          <w:szCs w:val="22"/>
        </w:rPr>
      </w:pPr>
    </w:p>
    <w:tbl>
      <w:tblPr>
        <w:tblStyle w:val="TableGrid"/>
        <w:tblW w:w="0" w:type="auto"/>
        <w:tblInd w:w="-5" w:type="dxa"/>
        <w:tblLayout w:type="fixed"/>
        <w:tblLook w:val="04A0" w:firstRow="1" w:lastRow="0" w:firstColumn="1" w:lastColumn="0" w:noHBand="0" w:noVBand="1"/>
      </w:tblPr>
      <w:tblGrid>
        <w:gridCol w:w="2340"/>
        <w:gridCol w:w="2340"/>
        <w:gridCol w:w="2520"/>
        <w:gridCol w:w="2155"/>
      </w:tblGrid>
      <w:tr w:rsidR="003B1959" w14:paraId="2C5BACA5" w14:textId="77777777" w:rsidTr="00FF29DD">
        <w:tc>
          <w:tcPr>
            <w:tcW w:w="2340" w:type="dxa"/>
            <w:shd w:val="clear" w:color="auto" w:fill="0C2344"/>
          </w:tcPr>
          <w:p w14:paraId="3167D696" w14:textId="77777777" w:rsidR="003B1959" w:rsidRPr="00237FEB"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DATE/TIME</w:t>
            </w:r>
          </w:p>
        </w:tc>
        <w:tc>
          <w:tcPr>
            <w:tcW w:w="2340" w:type="dxa"/>
            <w:shd w:val="clear" w:color="auto" w:fill="0C2344"/>
          </w:tcPr>
          <w:p w14:paraId="77A01746"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ARRANGED BY</w:t>
            </w:r>
          </w:p>
        </w:tc>
        <w:tc>
          <w:tcPr>
            <w:tcW w:w="2520" w:type="dxa"/>
            <w:shd w:val="clear" w:color="auto" w:fill="0C2344"/>
          </w:tcPr>
          <w:p w14:paraId="53A9D004"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TOTAL BUILDING EVACUATION TIME</w:t>
            </w:r>
          </w:p>
        </w:tc>
        <w:tc>
          <w:tcPr>
            <w:tcW w:w="2155" w:type="dxa"/>
            <w:shd w:val="clear" w:color="auto" w:fill="0C2344"/>
          </w:tcPr>
          <w:p w14:paraId="349DFF66" w14:textId="77777777" w:rsidR="003B1959" w:rsidRDefault="003B1959" w:rsidP="00FF29DD">
            <w:pPr>
              <w:jc w:val="center"/>
              <w:rPr>
                <w:rFonts w:ascii="Calibri Light" w:hAnsi="Calibri Light" w:cstheme="minorHAnsi"/>
                <w:b/>
                <w:color w:val="97D4E9"/>
                <w:szCs w:val="20"/>
              </w:rPr>
            </w:pPr>
            <w:r>
              <w:rPr>
                <w:rFonts w:ascii="Calibri Light" w:hAnsi="Calibri Light" w:cstheme="minorHAnsi"/>
                <w:b/>
                <w:color w:val="97D4E9"/>
                <w:szCs w:val="20"/>
              </w:rPr>
              <w:t>ATTENDED BY FIRE DEPARTMENT? YES/NO</w:t>
            </w:r>
          </w:p>
        </w:tc>
      </w:tr>
      <w:tr w:rsidR="003B1959" w:rsidRPr="00237FEB" w14:paraId="2BAE428A" w14:textId="77777777" w:rsidTr="00FF29DD">
        <w:trPr>
          <w:trHeight w:val="422"/>
        </w:trPr>
        <w:tc>
          <w:tcPr>
            <w:tcW w:w="2340" w:type="dxa"/>
            <w:vAlign w:val="center"/>
          </w:tcPr>
          <w:p w14:paraId="53FAFF72"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c>
          <w:tcPr>
            <w:tcW w:w="2340" w:type="dxa"/>
            <w:vAlign w:val="center"/>
          </w:tcPr>
          <w:p w14:paraId="5F269985"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c>
          <w:tcPr>
            <w:tcW w:w="2520" w:type="dxa"/>
          </w:tcPr>
          <w:p w14:paraId="66DC6CBD" w14:textId="77777777" w:rsidR="003B1959" w:rsidRPr="00800869" w:rsidRDefault="003B1959" w:rsidP="00FF29DD">
            <w:pPr>
              <w:jc w:val="center"/>
              <w:rPr>
                <w:rFonts w:asciiTheme="minorHAnsi" w:hAnsiTheme="minorHAnsi" w:cs="Tahoma"/>
                <w:i/>
                <w:color w:val="808080" w:themeColor="background1" w:themeShade="80"/>
                <w:sz w:val="22"/>
                <w:szCs w:val="22"/>
              </w:rPr>
            </w:pPr>
          </w:p>
        </w:tc>
        <w:tc>
          <w:tcPr>
            <w:tcW w:w="2155" w:type="dxa"/>
            <w:vAlign w:val="center"/>
          </w:tcPr>
          <w:p w14:paraId="31447E4E" w14:textId="77777777" w:rsidR="003B1959" w:rsidRPr="00800869" w:rsidRDefault="003B1959" w:rsidP="00FF29DD">
            <w:pPr>
              <w:jc w:val="center"/>
              <w:rPr>
                <w:rFonts w:ascii="Calibri Light" w:hAnsi="Calibri Light" w:cstheme="minorHAnsi"/>
                <w:i/>
                <w:color w:val="808080" w:themeColor="background1" w:themeShade="80"/>
                <w:sz w:val="22"/>
                <w:szCs w:val="22"/>
              </w:rPr>
            </w:pPr>
          </w:p>
        </w:tc>
      </w:tr>
      <w:tr w:rsidR="003B1959" w:rsidRPr="00237FEB" w14:paraId="437FA9B1" w14:textId="77777777" w:rsidTr="00FF29DD">
        <w:trPr>
          <w:trHeight w:val="422"/>
        </w:trPr>
        <w:tc>
          <w:tcPr>
            <w:tcW w:w="2340" w:type="dxa"/>
            <w:vAlign w:val="center"/>
          </w:tcPr>
          <w:p w14:paraId="573B778E" w14:textId="77777777" w:rsidR="003B1959" w:rsidRDefault="003B1959" w:rsidP="00FF29DD">
            <w:pPr>
              <w:rPr>
                <w:rFonts w:ascii="Calibri Light" w:hAnsi="Calibri Light" w:cstheme="minorHAnsi"/>
                <w:b/>
                <w:sz w:val="22"/>
                <w:szCs w:val="22"/>
              </w:rPr>
            </w:pPr>
          </w:p>
        </w:tc>
        <w:tc>
          <w:tcPr>
            <w:tcW w:w="2340" w:type="dxa"/>
            <w:vAlign w:val="center"/>
          </w:tcPr>
          <w:p w14:paraId="1F66711C" w14:textId="77777777" w:rsidR="003B1959" w:rsidRPr="00800869" w:rsidRDefault="003B1959" w:rsidP="00FF29DD">
            <w:pPr>
              <w:rPr>
                <w:rFonts w:ascii="Calibri Light" w:hAnsi="Calibri Light" w:cstheme="minorHAnsi"/>
                <w:sz w:val="22"/>
                <w:szCs w:val="22"/>
              </w:rPr>
            </w:pPr>
          </w:p>
        </w:tc>
        <w:tc>
          <w:tcPr>
            <w:tcW w:w="2520" w:type="dxa"/>
          </w:tcPr>
          <w:p w14:paraId="380DEF94" w14:textId="77777777" w:rsidR="003B1959" w:rsidRPr="00800869" w:rsidRDefault="003B1959" w:rsidP="00FF29DD">
            <w:pPr>
              <w:rPr>
                <w:rFonts w:ascii="Calibri Light" w:hAnsi="Calibri Light" w:cstheme="minorHAnsi"/>
                <w:sz w:val="22"/>
                <w:szCs w:val="22"/>
              </w:rPr>
            </w:pPr>
          </w:p>
        </w:tc>
        <w:tc>
          <w:tcPr>
            <w:tcW w:w="2155" w:type="dxa"/>
            <w:vAlign w:val="center"/>
          </w:tcPr>
          <w:p w14:paraId="09ACC148" w14:textId="77777777" w:rsidR="003B1959" w:rsidRPr="00800869" w:rsidRDefault="003B1959" w:rsidP="00FF29DD">
            <w:pPr>
              <w:rPr>
                <w:rFonts w:ascii="Calibri Light" w:hAnsi="Calibri Light" w:cstheme="minorHAnsi"/>
                <w:sz w:val="22"/>
                <w:szCs w:val="22"/>
              </w:rPr>
            </w:pPr>
          </w:p>
        </w:tc>
      </w:tr>
      <w:tr w:rsidR="003B1959" w:rsidRPr="00237FEB" w14:paraId="24739D2E" w14:textId="77777777" w:rsidTr="00FF29DD">
        <w:trPr>
          <w:trHeight w:val="422"/>
        </w:trPr>
        <w:tc>
          <w:tcPr>
            <w:tcW w:w="2340" w:type="dxa"/>
            <w:vAlign w:val="center"/>
          </w:tcPr>
          <w:p w14:paraId="139DD088" w14:textId="77777777" w:rsidR="003B1959" w:rsidRDefault="003B1959" w:rsidP="00FF29DD">
            <w:pPr>
              <w:rPr>
                <w:rFonts w:ascii="Calibri Light" w:hAnsi="Calibri Light" w:cstheme="minorHAnsi"/>
                <w:b/>
                <w:sz w:val="22"/>
                <w:szCs w:val="22"/>
              </w:rPr>
            </w:pPr>
          </w:p>
        </w:tc>
        <w:tc>
          <w:tcPr>
            <w:tcW w:w="2340" w:type="dxa"/>
            <w:vAlign w:val="center"/>
          </w:tcPr>
          <w:p w14:paraId="2855B418" w14:textId="77777777" w:rsidR="003B1959" w:rsidRPr="00800869" w:rsidRDefault="003B1959" w:rsidP="00FF29DD">
            <w:pPr>
              <w:rPr>
                <w:rFonts w:ascii="Calibri Light" w:hAnsi="Calibri Light" w:cstheme="minorHAnsi"/>
                <w:sz w:val="22"/>
                <w:szCs w:val="22"/>
              </w:rPr>
            </w:pPr>
          </w:p>
        </w:tc>
        <w:tc>
          <w:tcPr>
            <w:tcW w:w="2520" w:type="dxa"/>
          </w:tcPr>
          <w:p w14:paraId="7AEAC984" w14:textId="77777777" w:rsidR="003B1959" w:rsidRPr="00800869" w:rsidRDefault="003B1959" w:rsidP="00FF29DD">
            <w:pPr>
              <w:rPr>
                <w:rFonts w:ascii="Calibri Light" w:hAnsi="Calibri Light" w:cstheme="minorHAnsi"/>
                <w:sz w:val="22"/>
                <w:szCs w:val="22"/>
              </w:rPr>
            </w:pPr>
          </w:p>
        </w:tc>
        <w:tc>
          <w:tcPr>
            <w:tcW w:w="2155" w:type="dxa"/>
            <w:vAlign w:val="center"/>
          </w:tcPr>
          <w:p w14:paraId="1C41D420" w14:textId="77777777" w:rsidR="003B1959" w:rsidRPr="00800869" w:rsidRDefault="003B1959" w:rsidP="00FF29DD">
            <w:pPr>
              <w:rPr>
                <w:rFonts w:ascii="Calibri Light" w:hAnsi="Calibri Light" w:cstheme="minorHAnsi"/>
                <w:sz w:val="22"/>
                <w:szCs w:val="22"/>
              </w:rPr>
            </w:pPr>
          </w:p>
        </w:tc>
      </w:tr>
      <w:tr w:rsidR="003B1959" w:rsidRPr="00237FEB" w14:paraId="14B7B7B0" w14:textId="77777777" w:rsidTr="00FF29DD">
        <w:trPr>
          <w:trHeight w:val="422"/>
        </w:trPr>
        <w:tc>
          <w:tcPr>
            <w:tcW w:w="2340" w:type="dxa"/>
            <w:vAlign w:val="center"/>
          </w:tcPr>
          <w:p w14:paraId="0261A11E" w14:textId="77777777" w:rsidR="003B1959" w:rsidRDefault="003B1959" w:rsidP="00FF29DD">
            <w:pPr>
              <w:rPr>
                <w:rFonts w:ascii="Calibri Light" w:hAnsi="Calibri Light" w:cstheme="minorHAnsi"/>
                <w:b/>
                <w:sz w:val="22"/>
                <w:szCs w:val="22"/>
              </w:rPr>
            </w:pPr>
          </w:p>
        </w:tc>
        <w:tc>
          <w:tcPr>
            <w:tcW w:w="2340" w:type="dxa"/>
            <w:vAlign w:val="center"/>
          </w:tcPr>
          <w:p w14:paraId="766EA03C" w14:textId="77777777" w:rsidR="003B1959" w:rsidRPr="00800869" w:rsidRDefault="003B1959" w:rsidP="00FF29DD">
            <w:pPr>
              <w:rPr>
                <w:rFonts w:ascii="Calibri Light" w:hAnsi="Calibri Light" w:cstheme="minorHAnsi"/>
                <w:sz w:val="22"/>
                <w:szCs w:val="22"/>
              </w:rPr>
            </w:pPr>
          </w:p>
        </w:tc>
        <w:tc>
          <w:tcPr>
            <w:tcW w:w="2520" w:type="dxa"/>
          </w:tcPr>
          <w:p w14:paraId="0D0621AD" w14:textId="77777777" w:rsidR="003B1959" w:rsidRPr="00800869" w:rsidRDefault="003B1959" w:rsidP="00FF29DD">
            <w:pPr>
              <w:rPr>
                <w:rFonts w:ascii="Calibri Light" w:hAnsi="Calibri Light" w:cstheme="minorHAnsi"/>
                <w:sz w:val="22"/>
                <w:szCs w:val="22"/>
              </w:rPr>
            </w:pPr>
          </w:p>
        </w:tc>
        <w:tc>
          <w:tcPr>
            <w:tcW w:w="2155" w:type="dxa"/>
            <w:vAlign w:val="center"/>
          </w:tcPr>
          <w:p w14:paraId="3F46A86A" w14:textId="77777777" w:rsidR="003B1959" w:rsidRPr="00800869" w:rsidRDefault="003B1959" w:rsidP="00FF29DD">
            <w:pPr>
              <w:rPr>
                <w:rFonts w:ascii="Calibri Light" w:hAnsi="Calibri Light" w:cstheme="minorHAnsi"/>
                <w:sz w:val="22"/>
                <w:szCs w:val="22"/>
              </w:rPr>
            </w:pPr>
          </w:p>
        </w:tc>
      </w:tr>
      <w:tr w:rsidR="003B1959" w:rsidRPr="00386D70" w14:paraId="41A9EC36" w14:textId="77777777" w:rsidTr="00FF29DD">
        <w:trPr>
          <w:trHeight w:val="422"/>
        </w:trPr>
        <w:tc>
          <w:tcPr>
            <w:tcW w:w="2340" w:type="dxa"/>
            <w:vAlign w:val="center"/>
          </w:tcPr>
          <w:p w14:paraId="670E91DC" w14:textId="77777777" w:rsidR="003B1959" w:rsidRPr="00386D70" w:rsidRDefault="003B1959" w:rsidP="00FF29DD">
            <w:pPr>
              <w:rPr>
                <w:rFonts w:ascii="Calibri Light" w:eastAsia="Calibri" w:hAnsi="Calibri Light"/>
                <w:sz w:val="22"/>
                <w:szCs w:val="22"/>
              </w:rPr>
            </w:pPr>
          </w:p>
        </w:tc>
        <w:tc>
          <w:tcPr>
            <w:tcW w:w="2340" w:type="dxa"/>
            <w:vAlign w:val="center"/>
          </w:tcPr>
          <w:p w14:paraId="34FE843B" w14:textId="77777777" w:rsidR="003B1959" w:rsidRPr="00386D70" w:rsidRDefault="003B1959" w:rsidP="00FF29DD">
            <w:pPr>
              <w:rPr>
                <w:rFonts w:ascii="Calibri Light" w:eastAsia="Calibri" w:hAnsi="Calibri Light"/>
                <w:sz w:val="22"/>
                <w:szCs w:val="22"/>
              </w:rPr>
            </w:pPr>
          </w:p>
        </w:tc>
        <w:tc>
          <w:tcPr>
            <w:tcW w:w="2520" w:type="dxa"/>
          </w:tcPr>
          <w:p w14:paraId="2323A713" w14:textId="77777777" w:rsidR="003B1959" w:rsidRPr="00386D70" w:rsidRDefault="003B1959" w:rsidP="00FF29DD">
            <w:pPr>
              <w:rPr>
                <w:rFonts w:ascii="Calibri Light" w:eastAsia="Calibri" w:hAnsi="Calibri Light"/>
                <w:sz w:val="22"/>
                <w:szCs w:val="22"/>
              </w:rPr>
            </w:pPr>
          </w:p>
        </w:tc>
        <w:tc>
          <w:tcPr>
            <w:tcW w:w="2155" w:type="dxa"/>
            <w:vAlign w:val="center"/>
          </w:tcPr>
          <w:p w14:paraId="29CD3D00" w14:textId="77777777" w:rsidR="003B1959" w:rsidRPr="00386D70" w:rsidRDefault="003B1959" w:rsidP="00FF29DD">
            <w:pPr>
              <w:rPr>
                <w:rFonts w:ascii="Calibri Light" w:eastAsia="Calibri" w:hAnsi="Calibri Light"/>
                <w:sz w:val="22"/>
                <w:szCs w:val="22"/>
              </w:rPr>
            </w:pPr>
          </w:p>
        </w:tc>
      </w:tr>
    </w:tbl>
    <w:p w14:paraId="2ED7AAD6" w14:textId="77777777" w:rsidR="003B1959" w:rsidRPr="00386D70" w:rsidRDefault="003B1959" w:rsidP="003B1959">
      <w:pPr>
        <w:pStyle w:val="BodyText2"/>
        <w:ind w:left="0"/>
        <w:rPr>
          <w:rFonts w:ascii="Calibri Light" w:eastAsia="Calibri" w:hAnsi="Calibri Light"/>
          <w:sz w:val="22"/>
          <w:szCs w:val="22"/>
        </w:rPr>
      </w:pPr>
      <w:r w:rsidRPr="00386D70">
        <w:rPr>
          <w:rFonts w:ascii="Calibri Light" w:eastAsia="Calibri" w:hAnsi="Calibri Light"/>
          <w:sz w:val="22"/>
          <w:szCs w:val="22"/>
        </w:rPr>
        <w:t>Please indicate on the Joint Occupational Health and Safety Committee or Local Safety Team (LST)</w:t>
      </w:r>
      <w:r w:rsidRPr="00D760FC">
        <w:rPr>
          <w:rFonts w:asciiTheme="minorHAnsi" w:hAnsiTheme="minorHAnsi" w:cs="Tahoma"/>
          <w:sz w:val="22"/>
          <w:szCs w:val="22"/>
        </w:rPr>
        <w:t xml:space="preserve"> </w:t>
      </w:r>
      <w:r w:rsidRPr="00386D70">
        <w:rPr>
          <w:rFonts w:ascii="Calibri Light" w:eastAsia="Calibri" w:hAnsi="Calibri Light"/>
          <w:sz w:val="22"/>
          <w:szCs w:val="22"/>
        </w:rPr>
        <w:t xml:space="preserve">meeting minutes any follow up items noted following a fire drill. </w:t>
      </w:r>
    </w:p>
    <w:p w14:paraId="22C197B4" w14:textId="77777777" w:rsidR="003B1959" w:rsidRPr="00386D70" w:rsidRDefault="003B1959" w:rsidP="003B1959">
      <w:pPr>
        <w:pStyle w:val="BodyText2"/>
        <w:ind w:left="0"/>
        <w:rPr>
          <w:rFonts w:ascii="Calibri Light" w:eastAsia="Calibri" w:hAnsi="Calibri Light"/>
          <w:sz w:val="22"/>
          <w:szCs w:val="22"/>
        </w:rPr>
      </w:pPr>
    </w:p>
    <w:p w14:paraId="77E5A490" w14:textId="26B70297" w:rsidR="003B1959" w:rsidRDefault="003B1959" w:rsidP="003B1959">
      <w:pPr>
        <w:pStyle w:val="BodyText2"/>
        <w:ind w:left="0"/>
        <w:rPr>
          <w:rFonts w:asciiTheme="minorHAnsi" w:hAnsiTheme="minorHAnsi" w:cs="Tahoma"/>
          <w:sz w:val="22"/>
          <w:szCs w:val="22"/>
        </w:rPr>
      </w:pPr>
      <w:r w:rsidRPr="00386D70">
        <w:rPr>
          <w:rFonts w:ascii="Calibri Light" w:eastAsia="Calibri" w:hAnsi="Calibri Light"/>
          <w:sz w:val="22"/>
          <w:szCs w:val="22"/>
        </w:rPr>
        <w:t xml:space="preserve">NOTE: You must maintain records of fire drills conducted and forward the results (date and time of drill and total building evacuation time) to the Safety Program Advisor at </w:t>
      </w:r>
      <w:hyperlink r:id="rId41" w:history="1">
        <w:r w:rsidRPr="00386D70">
          <w:rPr>
            <w:rStyle w:val="Hyperlink"/>
            <w:rFonts w:ascii="Calibri Light" w:eastAsia="Calibri" w:hAnsi="Calibri Light"/>
            <w:sz w:val="22"/>
            <w:szCs w:val="22"/>
          </w:rPr>
          <w:t>RMS- Safety Programs</w:t>
        </w:r>
      </w:hyperlink>
      <w:r w:rsidRPr="00D760FC">
        <w:rPr>
          <w:rFonts w:asciiTheme="minorHAnsi" w:hAnsiTheme="minorHAnsi" w:cs="Tahoma"/>
          <w:sz w:val="22"/>
          <w:szCs w:val="22"/>
        </w:rPr>
        <w:t xml:space="preserve"> </w:t>
      </w:r>
    </w:p>
    <w:p w14:paraId="79E031F4" w14:textId="77777777" w:rsidR="003B1959" w:rsidRDefault="003B1959" w:rsidP="003B1959">
      <w:pPr>
        <w:rPr>
          <w:rFonts w:asciiTheme="minorHAnsi" w:hAnsiTheme="minorHAnsi" w:cs="Tahoma"/>
          <w:u w:val="double"/>
        </w:rPr>
      </w:pPr>
    </w:p>
    <w:p w14:paraId="32DE12A5" w14:textId="77777777" w:rsidR="00212817" w:rsidRDefault="00212817" w:rsidP="003B1959">
      <w:pPr>
        <w:rPr>
          <w:rFonts w:asciiTheme="minorHAnsi" w:hAnsiTheme="minorHAnsi" w:cs="Tahoma"/>
          <w:u w:val="double"/>
        </w:rPr>
      </w:pPr>
    </w:p>
    <w:p w14:paraId="49E802FC" w14:textId="77777777" w:rsidR="00470059" w:rsidRDefault="00470059" w:rsidP="003B1959">
      <w:pPr>
        <w:rPr>
          <w:rFonts w:asciiTheme="minorHAnsi" w:hAnsiTheme="minorHAnsi" w:cs="Tahoma"/>
          <w:u w:val="double"/>
        </w:rPr>
        <w:sectPr w:rsidR="00470059" w:rsidSect="00470059">
          <w:pgSz w:w="12240" w:h="15840"/>
          <w:pgMar w:top="1440" w:right="1440" w:bottom="1440" w:left="1440" w:header="720" w:footer="720" w:gutter="0"/>
          <w:cols w:space="720"/>
        </w:sectPr>
      </w:pPr>
    </w:p>
    <w:p w14:paraId="700B2D27" w14:textId="3121C8BD" w:rsidR="003B1959" w:rsidRPr="00CC372E" w:rsidRDefault="00CC372E" w:rsidP="00CC372E">
      <w:pPr>
        <w:pStyle w:val="Heading1"/>
        <w:spacing w:before="0"/>
        <w:rPr>
          <w:rFonts w:asciiTheme="minorHAnsi" w:hAnsiTheme="minorHAnsi"/>
          <w:sz w:val="36"/>
          <w:szCs w:val="36"/>
        </w:rPr>
      </w:pPr>
      <w:bookmarkStart w:id="181" w:name="_Toc3364288"/>
      <w:r w:rsidRPr="00CC372E">
        <w:rPr>
          <w:rFonts w:asciiTheme="minorHAnsi" w:hAnsiTheme="minorHAnsi"/>
          <w:sz w:val="36"/>
          <w:szCs w:val="36"/>
        </w:rPr>
        <w:lastRenderedPageBreak/>
        <w:t>Appendix 1: Automated Emergency Defibrillator Locations</w:t>
      </w:r>
      <w:bookmarkEnd w:id="181"/>
    </w:p>
    <w:p w14:paraId="33B1B213" w14:textId="12287589" w:rsidR="00CF1ABA" w:rsidRDefault="003B1959" w:rsidP="00526C8D">
      <w:pPr>
        <w:rPr>
          <w:rFonts w:asciiTheme="minorHAnsi" w:hAnsiTheme="minorHAnsi" w:cs="Tahoma"/>
          <w:sz w:val="22"/>
        </w:rPr>
      </w:pPr>
      <w:r w:rsidRPr="003B1959">
        <w:rPr>
          <w:rFonts w:asciiTheme="minorHAnsi" w:hAnsiTheme="minorHAnsi" w:cs="Tahoma"/>
          <w:u w:val="double"/>
        </w:rPr>
        <w:t xml:space="preserve"> </w:t>
      </w:r>
      <w:bookmarkStart w:id="182" w:name="_Toc370463265"/>
      <w:bookmarkStart w:id="183" w:name="_Toc370463631"/>
    </w:p>
    <w:p w14:paraId="6E491C61" w14:textId="77777777" w:rsidR="00881C21" w:rsidRPr="00765149" w:rsidRDefault="00881C21" w:rsidP="00526C8D">
      <w:pPr>
        <w:rPr>
          <w:rFonts w:ascii="Calibri Light" w:hAnsi="Calibri Light" w:cs="Tahoma"/>
          <w:sz w:val="22"/>
        </w:rPr>
      </w:pPr>
      <w:r w:rsidRPr="00765149">
        <w:rPr>
          <w:rFonts w:ascii="Calibri Light" w:hAnsi="Calibri Light" w:cs="Tahoma"/>
          <w:sz w:val="22"/>
        </w:rPr>
        <w:t>AED Location List- November 2016</w:t>
      </w:r>
    </w:p>
    <w:p w14:paraId="05D2B2AC" w14:textId="77777777" w:rsidR="009A2633" w:rsidRPr="00765149" w:rsidRDefault="009A2633" w:rsidP="009A2633">
      <w:pPr>
        <w:rPr>
          <w:rFonts w:ascii="Calibri Light" w:hAnsi="Calibri Light" w:cs="Tahoma"/>
          <w:sz w:val="22"/>
        </w:rPr>
      </w:pPr>
    </w:p>
    <w:p w14:paraId="7F1D26A7" w14:textId="64EC443B" w:rsidR="009A2633" w:rsidRPr="00765149" w:rsidRDefault="00A5317E" w:rsidP="009A2633">
      <w:pPr>
        <w:rPr>
          <w:rFonts w:ascii="Calibri Light" w:hAnsi="Calibri Light" w:cs="Tahoma"/>
          <w:sz w:val="22"/>
        </w:rPr>
      </w:pPr>
      <w:sdt>
        <w:sdtPr>
          <w:rPr>
            <w:rFonts w:ascii="Calibri Light" w:hAnsi="Calibri Light" w:cs="Tahoma"/>
            <w:sz w:val="22"/>
            <w:szCs w:val="22"/>
          </w:rPr>
          <w:id w:val="622507825"/>
          <w:placeholder>
            <w:docPart w:val="ECBCA50D3A9E4D1B98D3E22429A4C0AE"/>
          </w:placeholder>
          <w:text/>
        </w:sdtPr>
        <w:sdtEndPr/>
        <w:sdtContent>
          <w:r w:rsidR="00B01A72">
            <w:rPr>
              <w:rFonts w:ascii="Calibri Light" w:hAnsi="Calibri Light" w:cs="Tahoma"/>
              <w:sz w:val="22"/>
              <w:szCs w:val="22"/>
            </w:rPr>
            <w:t>Beaty Biodiversity Centre, 2212 Main Mall, West Entrance (114)</w:t>
          </w:r>
        </w:sdtContent>
      </w:sdt>
    </w:p>
    <w:p w14:paraId="1C60E163" w14:textId="36BBEED6" w:rsidR="00881C21" w:rsidRPr="00881C21" w:rsidRDefault="00881C21" w:rsidP="00881C21"/>
    <w:tbl>
      <w:tblPr>
        <w:tblW w:w="9596" w:type="dxa"/>
        <w:tblLook w:val="04A0" w:firstRow="1" w:lastRow="0" w:firstColumn="1" w:lastColumn="0" w:noHBand="0" w:noVBand="1"/>
      </w:tblPr>
      <w:tblGrid>
        <w:gridCol w:w="4151"/>
        <w:gridCol w:w="771"/>
        <w:gridCol w:w="4674"/>
      </w:tblGrid>
      <w:tr w:rsidR="00881C21" w:rsidRPr="00E86D9B" w14:paraId="7581C199" w14:textId="77777777" w:rsidTr="00CC372E">
        <w:trPr>
          <w:trHeight w:val="288"/>
        </w:trPr>
        <w:tc>
          <w:tcPr>
            <w:tcW w:w="4922" w:type="dxa"/>
            <w:gridSpan w:val="2"/>
            <w:tcBorders>
              <w:bottom w:val="single" w:sz="4" w:space="0" w:color="4472C4"/>
              <w:right w:val="nil"/>
            </w:tcBorders>
            <w:shd w:val="clear" w:color="auto" w:fill="1F4E79"/>
            <w:noWrap/>
            <w:hideMark/>
          </w:tcPr>
          <w:p w14:paraId="4BB34B3C" w14:textId="77777777" w:rsidR="00881C21" w:rsidRPr="00765149" w:rsidRDefault="00881C21" w:rsidP="00903EF4">
            <w:pPr>
              <w:jc w:val="center"/>
              <w:rPr>
                <w:rFonts w:ascii="Calibri" w:hAnsi="Calibri"/>
                <w:b/>
                <w:iCs/>
                <w:color w:val="FFFFFF"/>
                <w:szCs w:val="22"/>
              </w:rPr>
            </w:pPr>
            <w:r w:rsidRPr="00765149">
              <w:rPr>
                <w:rFonts w:ascii="Calibri" w:hAnsi="Calibri"/>
                <w:b/>
                <w:iCs/>
                <w:color w:val="FFFFFF"/>
                <w:szCs w:val="22"/>
              </w:rPr>
              <w:t>AED Location</w:t>
            </w:r>
          </w:p>
        </w:tc>
        <w:tc>
          <w:tcPr>
            <w:tcW w:w="4674" w:type="dxa"/>
            <w:tcBorders>
              <w:bottom w:val="single" w:sz="4" w:space="0" w:color="4472C4"/>
            </w:tcBorders>
            <w:shd w:val="clear" w:color="auto" w:fill="1F4E79"/>
            <w:noWrap/>
            <w:hideMark/>
          </w:tcPr>
          <w:p w14:paraId="385A2672" w14:textId="77777777" w:rsidR="00881C21" w:rsidRPr="00765149" w:rsidRDefault="00881C21" w:rsidP="00903EF4">
            <w:pPr>
              <w:jc w:val="center"/>
              <w:rPr>
                <w:rFonts w:ascii="Calibri" w:hAnsi="Calibri"/>
                <w:b/>
                <w:iCs/>
                <w:color w:val="FFFFFF"/>
                <w:szCs w:val="22"/>
              </w:rPr>
            </w:pPr>
            <w:r w:rsidRPr="00765149">
              <w:rPr>
                <w:rFonts w:ascii="Calibri" w:hAnsi="Calibri"/>
                <w:b/>
                <w:iCs/>
                <w:color w:val="FFFFFF"/>
                <w:szCs w:val="22"/>
              </w:rPr>
              <w:t>Building Address</w:t>
            </w:r>
          </w:p>
        </w:tc>
      </w:tr>
      <w:tr w:rsidR="00881C21" w:rsidRPr="00E86D9B" w14:paraId="456DE1A1" w14:textId="77777777" w:rsidTr="00CC372E">
        <w:trPr>
          <w:trHeight w:val="288"/>
        </w:trPr>
        <w:tc>
          <w:tcPr>
            <w:tcW w:w="4151" w:type="dxa"/>
            <w:tcBorders>
              <w:right w:val="single" w:sz="4" w:space="0" w:color="4472C4"/>
            </w:tcBorders>
            <w:shd w:val="clear" w:color="auto" w:fill="FFFFFF"/>
            <w:hideMark/>
          </w:tcPr>
          <w:p w14:paraId="0DECF0CA"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Acadia Park Residences</w:t>
            </w:r>
          </w:p>
        </w:tc>
        <w:tc>
          <w:tcPr>
            <w:tcW w:w="5445" w:type="dxa"/>
            <w:gridSpan w:val="2"/>
            <w:shd w:val="clear" w:color="auto" w:fill="D9E2F3"/>
            <w:hideMark/>
          </w:tcPr>
          <w:p w14:paraId="55DE1F9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2707 Tennis Crescent</w:t>
            </w:r>
          </w:p>
        </w:tc>
      </w:tr>
      <w:tr w:rsidR="00881C21" w:rsidRPr="00E86D9B" w14:paraId="10BBDC8E" w14:textId="77777777" w:rsidTr="00CC372E">
        <w:trPr>
          <w:trHeight w:val="288"/>
        </w:trPr>
        <w:tc>
          <w:tcPr>
            <w:tcW w:w="4151" w:type="dxa"/>
            <w:tcBorders>
              <w:right w:val="single" w:sz="4" w:space="0" w:color="4472C4"/>
            </w:tcBorders>
            <w:shd w:val="clear" w:color="auto" w:fill="FFFFFF"/>
          </w:tcPr>
          <w:p w14:paraId="2375C32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Allard Hall (x 4 units)</w:t>
            </w:r>
          </w:p>
        </w:tc>
        <w:tc>
          <w:tcPr>
            <w:tcW w:w="5445" w:type="dxa"/>
            <w:gridSpan w:val="2"/>
            <w:shd w:val="clear" w:color="auto" w:fill="auto"/>
          </w:tcPr>
          <w:p w14:paraId="77CD0EC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1822 East Mall</w:t>
            </w:r>
          </w:p>
        </w:tc>
      </w:tr>
      <w:tr w:rsidR="00881C21" w:rsidRPr="00E86D9B" w14:paraId="307412E1" w14:textId="77777777" w:rsidTr="00CC372E">
        <w:trPr>
          <w:trHeight w:val="288"/>
        </w:trPr>
        <w:tc>
          <w:tcPr>
            <w:tcW w:w="4151" w:type="dxa"/>
            <w:tcBorders>
              <w:right w:val="single" w:sz="4" w:space="0" w:color="4472C4"/>
            </w:tcBorders>
            <w:shd w:val="clear" w:color="auto" w:fill="FFFFFF"/>
          </w:tcPr>
          <w:p w14:paraId="1208F05B"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Alumni Centre</w:t>
            </w:r>
          </w:p>
        </w:tc>
        <w:tc>
          <w:tcPr>
            <w:tcW w:w="5445" w:type="dxa"/>
            <w:gridSpan w:val="2"/>
            <w:shd w:val="clear" w:color="auto" w:fill="D9E2F3"/>
          </w:tcPr>
          <w:p w14:paraId="7BF9927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6163 University Boulevard</w:t>
            </w:r>
          </w:p>
        </w:tc>
      </w:tr>
      <w:tr w:rsidR="00881C21" w:rsidRPr="00E86D9B" w14:paraId="35F8711B" w14:textId="77777777" w:rsidTr="00CC372E">
        <w:trPr>
          <w:trHeight w:val="288"/>
        </w:trPr>
        <w:tc>
          <w:tcPr>
            <w:tcW w:w="4151" w:type="dxa"/>
            <w:tcBorders>
              <w:right w:val="single" w:sz="4" w:space="0" w:color="4472C4"/>
            </w:tcBorders>
            <w:shd w:val="clear" w:color="auto" w:fill="FFFFFF"/>
            <w:hideMark/>
          </w:tcPr>
          <w:p w14:paraId="7005182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Anthropology &amp; Sociology</w:t>
            </w:r>
          </w:p>
        </w:tc>
        <w:tc>
          <w:tcPr>
            <w:tcW w:w="5445" w:type="dxa"/>
            <w:gridSpan w:val="2"/>
            <w:shd w:val="clear" w:color="auto" w:fill="auto"/>
            <w:hideMark/>
          </w:tcPr>
          <w:p w14:paraId="0E7B946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6303 NW Marine Drive</w:t>
            </w:r>
          </w:p>
        </w:tc>
      </w:tr>
      <w:tr w:rsidR="00881C21" w:rsidRPr="00E86D9B" w14:paraId="228F2753" w14:textId="77777777" w:rsidTr="00CC372E">
        <w:trPr>
          <w:trHeight w:val="288"/>
        </w:trPr>
        <w:tc>
          <w:tcPr>
            <w:tcW w:w="4151" w:type="dxa"/>
            <w:tcBorders>
              <w:right w:val="single" w:sz="4" w:space="0" w:color="4472C4"/>
            </w:tcBorders>
            <w:shd w:val="clear" w:color="auto" w:fill="FFFFFF"/>
            <w:hideMark/>
          </w:tcPr>
          <w:p w14:paraId="1717FC2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Aquatic Centre (NEW)</w:t>
            </w:r>
          </w:p>
        </w:tc>
        <w:tc>
          <w:tcPr>
            <w:tcW w:w="5445" w:type="dxa"/>
            <w:gridSpan w:val="2"/>
            <w:shd w:val="clear" w:color="auto" w:fill="D9E2F3"/>
            <w:hideMark/>
          </w:tcPr>
          <w:p w14:paraId="0E31AB8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6080 Student Union Boulevard</w:t>
            </w:r>
          </w:p>
        </w:tc>
      </w:tr>
      <w:tr w:rsidR="00881C21" w:rsidRPr="00E86D9B" w14:paraId="5248B1CD" w14:textId="77777777" w:rsidTr="00CC372E">
        <w:trPr>
          <w:trHeight w:val="288"/>
        </w:trPr>
        <w:tc>
          <w:tcPr>
            <w:tcW w:w="4151" w:type="dxa"/>
            <w:tcBorders>
              <w:right w:val="single" w:sz="4" w:space="0" w:color="4472C4"/>
            </w:tcBorders>
            <w:shd w:val="clear" w:color="auto" w:fill="FFFFFF"/>
            <w:hideMark/>
          </w:tcPr>
          <w:p w14:paraId="68E47297"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Asian Centre</w:t>
            </w:r>
          </w:p>
        </w:tc>
        <w:tc>
          <w:tcPr>
            <w:tcW w:w="5445" w:type="dxa"/>
            <w:gridSpan w:val="2"/>
            <w:shd w:val="clear" w:color="auto" w:fill="auto"/>
            <w:hideMark/>
          </w:tcPr>
          <w:p w14:paraId="1F0D0A16"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1871 West Mall</w:t>
            </w:r>
          </w:p>
        </w:tc>
      </w:tr>
      <w:tr w:rsidR="00881C21" w:rsidRPr="00E86D9B" w14:paraId="34A26F26" w14:textId="77777777" w:rsidTr="00CC372E">
        <w:trPr>
          <w:trHeight w:val="288"/>
        </w:trPr>
        <w:tc>
          <w:tcPr>
            <w:tcW w:w="4151" w:type="dxa"/>
            <w:tcBorders>
              <w:right w:val="single" w:sz="4" w:space="0" w:color="4472C4"/>
            </w:tcBorders>
            <w:shd w:val="clear" w:color="auto" w:fill="FFFFFF"/>
            <w:hideMark/>
          </w:tcPr>
          <w:p w14:paraId="49D9EE13"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Barber Library</w:t>
            </w:r>
          </w:p>
        </w:tc>
        <w:tc>
          <w:tcPr>
            <w:tcW w:w="5445" w:type="dxa"/>
            <w:gridSpan w:val="2"/>
            <w:shd w:val="clear" w:color="auto" w:fill="D9E2F3"/>
            <w:hideMark/>
          </w:tcPr>
          <w:p w14:paraId="488F184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1961 East Mall</w:t>
            </w:r>
          </w:p>
        </w:tc>
      </w:tr>
      <w:tr w:rsidR="00881C21" w:rsidRPr="00E86D9B" w14:paraId="0B1FEEA4" w14:textId="77777777" w:rsidTr="00CC372E">
        <w:trPr>
          <w:trHeight w:val="288"/>
        </w:trPr>
        <w:tc>
          <w:tcPr>
            <w:tcW w:w="4151" w:type="dxa"/>
            <w:tcBorders>
              <w:right w:val="single" w:sz="4" w:space="0" w:color="4472C4"/>
            </w:tcBorders>
            <w:shd w:val="clear" w:color="auto" w:fill="FFFFFF"/>
          </w:tcPr>
          <w:p w14:paraId="568ED01B"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Baseball Training Facility</w:t>
            </w:r>
          </w:p>
        </w:tc>
        <w:tc>
          <w:tcPr>
            <w:tcW w:w="5445" w:type="dxa"/>
            <w:gridSpan w:val="2"/>
            <w:shd w:val="clear" w:color="auto" w:fill="auto"/>
          </w:tcPr>
          <w:p w14:paraId="3FD28AB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3085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881C21" w:rsidRPr="00E86D9B" w14:paraId="46C88BE9" w14:textId="77777777" w:rsidTr="00CC372E">
        <w:trPr>
          <w:trHeight w:val="288"/>
        </w:trPr>
        <w:tc>
          <w:tcPr>
            <w:tcW w:w="4151" w:type="dxa"/>
            <w:tcBorders>
              <w:right w:val="single" w:sz="4" w:space="0" w:color="4472C4"/>
            </w:tcBorders>
            <w:shd w:val="clear" w:color="auto" w:fill="FFFFFF"/>
            <w:hideMark/>
          </w:tcPr>
          <w:p w14:paraId="6312B57C" w14:textId="22EC389F"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 xml:space="preserve">Beaty Biodiversity </w:t>
            </w:r>
            <w:r w:rsidR="00F56D1D">
              <w:rPr>
                <w:rFonts w:ascii="Calibri Light" w:hAnsi="Calibri Light"/>
                <w:i/>
                <w:iCs/>
                <w:color w:val="000000"/>
                <w:sz w:val="22"/>
                <w:szCs w:val="22"/>
              </w:rPr>
              <w:t>Centre</w:t>
            </w:r>
          </w:p>
        </w:tc>
        <w:tc>
          <w:tcPr>
            <w:tcW w:w="5445" w:type="dxa"/>
            <w:gridSpan w:val="2"/>
            <w:shd w:val="clear" w:color="auto" w:fill="D9E2F3"/>
            <w:hideMark/>
          </w:tcPr>
          <w:p w14:paraId="5FC940D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2212 Main Mall</w:t>
            </w:r>
          </w:p>
        </w:tc>
      </w:tr>
      <w:tr w:rsidR="00881C21" w:rsidRPr="00E86D9B" w14:paraId="55B6DD6A" w14:textId="77777777" w:rsidTr="00CC372E">
        <w:trPr>
          <w:trHeight w:val="288"/>
        </w:trPr>
        <w:tc>
          <w:tcPr>
            <w:tcW w:w="4151" w:type="dxa"/>
            <w:tcBorders>
              <w:right w:val="single" w:sz="4" w:space="0" w:color="4472C4"/>
            </w:tcBorders>
            <w:shd w:val="clear" w:color="auto" w:fill="FFFFFF"/>
            <w:hideMark/>
          </w:tcPr>
          <w:p w14:paraId="16AC3866"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Belkin Art Gallery</w:t>
            </w:r>
          </w:p>
        </w:tc>
        <w:tc>
          <w:tcPr>
            <w:tcW w:w="5445" w:type="dxa"/>
            <w:gridSpan w:val="2"/>
            <w:shd w:val="clear" w:color="auto" w:fill="auto"/>
            <w:hideMark/>
          </w:tcPr>
          <w:p w14:paraId="67FC50D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1825 Main Mall</w:t>
            </w:r>
          </w:p>
        </w:tc>
      </w:tr>
      <w:tr w:rsidR="00881C21" w:rsidRPr="00E86D9B" w14:paraId="5B8ED0A6" w14:textId="77777777" w:rsidTr="00CC372E">
        <w:trPr>
          <w:trHeight w:val="288"/>
        </w:trPr>
        <w:tc>
          <w:tcPr>
            <w:tcW w:w="4151" w:type="dxa"/>
            <w:tcBorders>
              <w:right w:val="single" w:sz="4" w:space="0" w:color="4472C4"/>
            </w:tcBorders>
            <w:shd w:val="clear" w:color="auto" w:fill="FFFFFF"/>
            <w:hideMark/>
          </w:tcPr>
          <w:p w14:paraId="63590F03"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Biological Sciences</w:t>
            </w:r>
          </w:p>
        </w:tc>
        <w:tc>
          <w:tcPr>
            <w:tcW w:w="5445" w:type="dxa"/>
            <w:gridSpan w:val="2"/>
            <w:shd w:val="clear" w:color="auto" w:fill="D9E2F3"/>
            <w:hideMark/>
          </w:tcPr>
          <w:p w14:paraId="6AA1C85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6270 University Boulevard</w:t>
            </w:r>
          </w:p>
        </w:tc>
      </w:tr>
      <w:tr w:rsidR="00881C21" w:rsidRPr="00E86D9B" w14:paraId="6DB8FB54" w14:textId="77777777" w:rsidTr="00CC372E">
        <w:trPr>
          <w:trHeight w:val="288"/>
        </w:trPr>
        <w:tc>
          <w:tcPr>
            <w:tcW w:w="4151" w:type="dxa"/>
            <w:tcBorders>
              <w:right w:val="single" w:sz="4" w:space="0" w:color="4472C4"/>
            </w:tcBorders>
            <w:shd w:val="clear" w:color="auto" w:fill="FFFFFF"/>
            <w:hideMark/>
          </w:tcPr>
          <w:p w14:paraId="10E74880"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Bookstore</w:t>
            </w:r>
          </w:p>
        </w:tc>
        <w:tc>
          <w:tcPr>
            <w:tcW w:w="5445" w:type="dxa"/>
            <w:gridSpan w:val="2"/>
            <w:shd w:val="clear" w:color="auto" w:fill="auto"/>
            <w:hideMark/>
          </w:tcPr>
          <w:p w14:paraId="13D501F6"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6200 University Boulevard</w:t>
            </w:r>
          </w:p>
        </w:tc>
      </w:tr>
      <w:tr w:rsidR="00881C21" w:rsidRPr="00E86D9B" w14:paraId="6F50C521" w14:textId="77777777" w:rsidTr="00CC372E">
        <w:trPr>
          <w:trHeight w:val="288"/>
        </w:trPr>
        <w:tc>
          <w:tcPr>
            <w:tcW w:w="4151" w:type="dxa"/>
            <w:tcBorders>
              <w:right w:val="single" w:sz="4" w:space="0" w:color="4472C4"/>
            </w:tcBorders>
            <w:shd w:val="clear" w:color="auto" w:fill="FFFFFF"/>
          </w:tcPr>
          <w:p w14:paraId="6C8EB1DC"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Botanical Gardens (x2)</w:t>
            </w:r>
          </w:p>
        </w:tc>
        <w:tc>
          <w:tcPr>
            <w:tcW w:w="5445" w:type="dxa"/>
            <w:gridSpan w:val="2"/>
            <w:shd w:val="clear" w:color="auto" w:fill="D9E2F3"/>
          </w:tcPr>
          <w:p w14:paraId="394A37F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6804 SW Marine Drive</w:t>
            </w:r>
          </w:p>
        </w:tc>
      </w:tr>
      <w:tr w:rsidR="00881C21" w:rsidRPr="00E86D9B" w14:paraId="70849CD2" w14:textId="77777777" w:rsidTr="00CC372E">
        <w:trPr>
          <w:trHeight w:val="288"/>
        </w:trPr>
        <w:tc>
          <w:tcPr>
            <w:tcW w:w="4151" w:type="dxa"/>
            <w:tcBorders>
              <w:right w:val="single" w:sz="4" w:space="0" w:color="4472C4"/>
            </w:tcBorders>
            <w:shd w:val="clear" w:color="auto" w:fill="FFFFFF"/>
            <w:hideMark/>
          </w:tcPr>
          <w:p w14:paraId="08A7861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Brock Hall</w:t>
            </w:r>
          </w:p>
        </w:tc>
        <w:tc>
          <w:tcPr>
            <w:tcW w:w="5445" w:type="dxa"/>
            <w:gridSpan w:val="2"/>
            <w:shd w:val="clear" w:color="auto" w:fill="auto"/>
            <w:hideMark/>
          </w:tcPr>
          <w:p w14:paraId="1DD0DB9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1874 East Mall</w:t>
            </w:r>
          </w:p>
        </w:tc>
      </w:tr>
      <w:tr w:rsidR="00881C21" w:rsidRPr="00E86D9B" w14:paraId="15EF2555" w14:textId="77777777" w:rsidTr="00CC372E">
        <w:trPr>
          <w:trHeight w:val="288"/>
        </w:trPr>
        <w:tc>
          <w:tcPr>
            <w:tcW w:w="4151" w:type="dxa"/>
            <w:tcBorders>
              <w:right w:val="single" w:sz="4" w:space="0" w:color="4472C4"/>
            </w:tcBorders>
            <w:shd w:val="clear" w:color="auto" w:fill="FFFFFF"/>
            <w:hideMark/>
          </w:tcPr>
          <w:p w14:paraId="2A811F3F"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Buchanan Block A</w:t>
            </w:r>
          </w:p>
        </w:tc>
        <w:tc>
          <w:tcPr>
            <w:tcW w:w="5445" w:type="dxa"/>
            <w:gridSpan w:val="2"/>
            <w:shd w:val="clear" w:color="auto" w:fill="D9E2F3"/>
            <w:hideMark/>
          </w:tcPr>
          <w:p w14:paraId="36989093"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1866 Main Mall</w:t>
            </w:r>
          </w:p>
        </w:tc>
      </w:tr>
      <w:tr w:rsidR="00881C21" w:rsidRPr="00E86D9B" w14:paraId="1405D193" w14:textId="77777777" w:rsidTr="00CC372E">
        <w:trPr>
          <w:trHeight w:val="288"/>
        </w:trPr>
        <w:tc>
          <w:tcPr>
            <w:tcW w:w="4151" w:type="dxa"/>
            <w:tcBorders>
              <w:right w:val="single" w:sz="4" w:space="0" w:color="4472C4"/>
            </w:tcBorders>
            <w:shd w:val="clear" w:color="auto" w:fill="FFFFFF"/>
            <w:hideMark/>
          </w:tcPr>
          <w:p w14:paraId="1277DDC3"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Buchanan Tower (x2)</w:t>
            </w:r>
          </w:p>
        </w:tc>
        <w:tc>
          <w:tcPr>
            <w:tcW w:w="5445" w:type="dxa"/>
            <w:gridSpan w:val="2"/>
            <w:shd w:val="clear" w:color="auto" w:fill="auto"/>
            <w:hideMark/>
          </w:tcPr>
          <w:p w14:paraId="1B8337F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1873 East Mall</w:t>
            </w:r>
          </w:p>
        </w:tc>
      </w:tr>
      <w:tr w:rsidR="00881C21" w:rsidRPr="00E86D9B" w14:paraId="3383DEBE" w14:textId="77777777" w:rsidTr="00CC372E">
        <w:trPr>
          <w:trHeight w:val="288"/>
        </w:trPr>
        <w:tc>
          <w:tcPr>
            <w:tcW w:w="4151" w:type="dxa"/>
            <w:tcBorders>
              <w:right w:val="single" w:sz="4" w:space="0" w:color="4472C4"/>
            </w:tcBorders>
            <w:shd w:val="clear" w:color="auto" w:fill="FFFFFF"/>
            <w:hideMark/>
          </w:tcPr>
          <w:p w14:paraId="3E45B0A5"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Campus Security</w:t>
            </w:r>
          </w:p>
        </w:tc>
        <w:tc>
          <w:tcPr>
            <w:tcW w:w="5445" w:type="dxa"/>
            <w:gridSpan w:val="2"/>
            <w:shd w:val="clear" w:color="auto" w:fill="D9E2F3"/>
            <w:hideMark/>
          </w:tcPr>
          <w:p w14:paraId="12968548"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2133 East Mall</w:t>
            </w:r>
          </w:p>
        </w:tc>
      </w:tr>
      <w:tr w:rsidR="00881C21" w:rsidRPr="00E86D9B" w14:paraId="7DCC305B" w14:textId="77777777" w:rsidTr="00CC372E">
        <w:trPr>
          <w:trHeight w:val="288"/>
        </w:trPr>
        <w:tc>
          <w:tcPr>
            <w:tcW w:w="4151" w:type="dxa"/>
            <w:tcBorders>
              <w:right w:val="single" w:sz="4" w:space="0" w:color="4472C4"/>
            </w:tcBorders>
            <w:shd w:val="clear" w:color="auto" w:fill="FFFFFF"/>
            <w:hideMark/>
          </w:tcPr>
          <w:p w14:paraId="6504F2B7"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Cecil Green Park House</w:t>
            </w:r>
          </w:p>
        </w:tc>
        <w:tc>
          <w:tcPr>
            <w:tcW w:w="5445" w:type="dxa"/>
            <w:gridSpan w:val="2"/>
            <w:shd w:val="clear" w:color="auto" w:fill="auto"/>
            <w:hideMark/>
          </w:tcPr>
          <w:p w14:paraId="09E0529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6251 Cecil Green Park Road</w:t>
            </w:r>
          </w:p>
        </w:tc>
      </w:tr>
      <w:tr w:rsidR="00881C21" w:rsidRPr="00E86D9B" w14:paraId="1C32F705" w14:textId="77777777" w:rsidTr="00CC372E">
        <w:trPr>
          <w:trHeight w:val="288"/>
        </w:trPr>
        <w:tc>
          <w:tcPr>
            <w:tcW w:w="4151" w:type="dxa"/>
            <w:tcBorders>
              <w:right w:val="single" w:sz="4" w:space="0" w:color="4472C4"/>
            </w:tcBorders>
            <w:shd w:val="clear" w:color="auto" w:fill="FFFFFF"/>
            <w:hideMark/>
          </w:tcPr>
          <w:p w14:paraId="1D680F4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Centre for Comparative Medicine</w:t>
            </w:r>
          </w:p>
        </w:tc>
        <w:tc>
          <w:tcPr>
            <w:tcW w:w="5445" w:type="dxa"/>
            <w:gridSpan w:val="2"/>
            <w:shd w:val="clear" w:color="auto" w:fill="D9E2F3"/>
            <w:hideMark/>
          </w:tcPr>
          <w:p w14:paraId="3C1F6A0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4145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881C21" w:rsidRPr="00E86D9B" w14:paraId="2F7AD2BB" w14:textId="77777777" w:rsidTr="00CC372E">
        <w:trPr>
          <w:trHeight w:val="288"/>
        </w:trPr>
        <w:tc>
          <w:tcPr>
            <w:tcW w:w="4151" w:type="dxa"/>
            <w:tcBorders>
              <w:right w:val="single" w:sz="4" w:space="0" w:color="4472C4"/>
            </w:tcBorders>
            <w:shd w:val="clear" w:color="auto" w:fill="FFFFFF"/>
            <w:hideMark/>
          </w:tcPr>
          <w:p w14:paraId="6A3B2CF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Chan Centre for the Performing Arts</w:t>
            </w:r>
          </w:p>
        </w:tc>
        <w:tc>
          <w:tcPr>
            <w:tcW w:w="5445" w:type="dxa"/>
            <w:gridSpan w:val="2"/>
            <w:shd w:val="clear" w:color="auto" w:fill="auto"/>
            <w:hideMark/>
          </w:tcPr>
          <w:p w14:paraId="7B38073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6265 Crescent Road</w:t>
            </w:r>
          </w:p>
        </w:tc>
      </w:tr>
      <w:tr w:rsidR="00881C21" w:rsidRPr="00E86D9B" w14:paraId="05349A04" w14:textId="77777777" w:rsidTr="00CC372E">
        <w:trPr>
          <w:trHeight w:val="288"/>
        </w:trPr>
        <w:tc>
          <w:tcPr>
            <w:tcW w:w="4151" w:type="dxa"/>
            <w:tcBorders>
              <w:right w:val="single" w:sz="4" w:space="0" w:color="4472C4"/>
            </w:tcBorders>
            <w:shd w:val="clear" w:color="auto" w:fill="FFFFFF"/>
            <w:hideMark/>
          </w:tcPr>
          <w:p w14:paraId="15F3177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Chemical and Biological Engineering</w:t>
            </w:r>
          </w:p>
        </w:tc>
        <w:tc>
          <w:tcPr>
            <w:tcW w:w="5445" w:type="dxa"/>
            <w:gridSpan w:val="2"/>
            <w:shd w:val="clear" w:color="auto" w:fill="D9E2F3"/>
            <w:hideMark/>
          </w:tcPr>
          <w:p w14:paraId="29D90229"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2360 East Mall</w:t>
            </w:r>
          </w:p>
        </w:tc>
      </w:tr>
      <w:tr w:rsidR="00881C21" w:rsidRPr="00E86D9B" w14:paraId="6B434423" w14:textId="77777777" w:rsidTr="00CC372E">
        <w:trPr>
          <w:trHeight w:val="288"/>
        </w:trPr>
        <w:tc>
          <w:tcPr>
            <w:tcW w:w="4151" w:type="dxa"/>
            <w:tcBorders>
              <w:right w:val="single" w:sz="4" w:space="0" w:color="4472C4"/>
            </w:tcBorders>
            <w:shd w:val="clear" w:color="auto" w:fill="FFFFFF"/>
            <w:hideMark/>
          </w:tcPr>
          <w:p w14:paraId="4E054AF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Chemistry</w:t>
            </w:r>
          </w:p>
        </w:tc>
        <w:tc>
          <w:tcPr>
            <w:tcW w:w="5445" w:type="dxa"/>
            <w:gridSpan w:val="2"/>
            <w:shd w:val="clear" w:color="auto" w:fill="auto"/>
            <w:hideMark/>
          </w:tcPr>
          <w:p w14:paraId="3C1ACD5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2036 Main Mall</w:t>
            </w:r>
          </w:p>
        </w:tc>
      </w:tr>
      <w:tr w:rsidR="00881C21" w:rsidRPr="00E86D9B" w14:paraId="2E84F326" w14:textId="77777777" w:rsidTr="00CC372E">
        <w:trPr>
          <w:trHeight w:val="288"/>
        </w:trPr>
        <w:tc>
          <w:tcPr>
            <w:tcW w:w="4151" w:type="dxa"/>
            <w:tcBorders>
              <w:right w:val="single" w:sz="4" w:space="0" w:color="4472C4"/>
            </w:tcBorders>
            <w:shd w:val="clear" w:color="auto" w:fill="FFFFFF"/>
            <w:hideMark/>
          </w:tcPr>
          <w:p w14:paraId="0E99D6E6"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Child Care Services Main Office</w:t>
            </w:r>
          </w:p>
        </w:tc>
        <w:tc>
          <w:tcPr>
            <w:tcW w:w="5445" w:type="dxa"/>
            <w:gridSpan w:val="2"/>
            <w:shd w:val="clear" w:color="auto" w:fill="D9E2F3"/>
            <w:hideMark/>
          </w:tcPr>
          <w:p w14:paraId="3ED5E37C"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2881 Acadia Road</w:t>
            </w:r>
          </w:p>
        </w:tc>
      </w:tr>
      <w:tr w:rsidR="00881C21" w:rsidRPr="00E86D9B" w14:paraId="783B84EC" w14:textId="77777777" w:rsidTr="00CC372E">
        <w:trPr>
          <w:trHeight w:val="288"/>
        </w:trPr>
        <w:tc>
          <w:tcPr>
            <w:tcW w:w="4151" w:type="dxa"/>
            <w:tcBorders>
              <w:right w:val="single" w:sz="4" w:space="0" w:color="4472C4"/>
            </w:tcBorders>
            <w:shd w:val="clear" w:color="auto" w:fill="FFFFFF"/>
            <w:hideMark/>
          </w:tcPr>
          <w:p w14:paraId="3D70D03F"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Civil and Mechanical Engineering</w:t>
            </w:r>
          </w:p>
        </w:tc>
        <w:tc>
          <w:tcPr>
            <w:tcW w:w="5445" w:type="dxa"/>
            <w:gridSpan w:val="2"/>
            <w:shd w:val="clear" w:color="auto" w:fill="auto"/>
            <w:hideMark/>
          </w:tcPr>
          <w:p w14:paraId="2BF1D9C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6250 Applied Science Lane</w:t>
            </w:r>
          </w:p>
        </w:tc>
      </w:tr>
      <w:tr w:rsidR="00881C21" w:rsidRPr="00E86D9B" w14:paraId="1DDDC6C1" w14:textId="77777777" w:rsidTr="00CC372E">
        <w:trPr>
          <w:trHeight w:val="288"/>
        </w:trPr>
        <w:tc>
          <w:tcPr>
            <w:tcW w:w="4151" w:type="dxa"/>
            <w:tcBorders>
              <w:right w:val="single" w:sz="4" w:space="0" w:color="4472C4"/>
            </w:tcBorders>
            <w:shd w:val="clear" w:color="auto" w:fill="FFFFFF"/>
          </w:tcPr>
          <w:p w14:paraId="1E673A56"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CK Choi</w:t>
            </w:r>
          </w:p>
        </w:tc>
        <w:tc>
          <w:tcPr>
            <w:tcW w:w="5445" w:type="dxa"/>
            <w:gridSpan w:val="2"/>
            <w:shd w:val="clear" w:color="auto" w:fill="D9E2F3"/>
          </w:tcPr>
          <w:p w14:paraId="7935BE98"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1855 West Mall</w:t>
            </w:r>
          </w:p>
        </w:tc>
      </w:tr>
      <w:tr w:rsidR="00881C21" w:rsidRPr="00E86D9B" w14:paraId="4B079072" w14:textId="77777777" w:rsidTr="00CC372E">
        <w:trPr>
          <w:trHeight w:val="288"/>
        </w:trPr>
        <w:tc>
          <w:tcPr>
            <w:tcW w:w="4151" w:type="dxa"/>
            <w:tcBorders>
              <w:right w:val="single" w:sz="4" w:space="0" w:color="4472C4"/>
            </w:tcBorders>
            <w:shd w:val="clear" w:color="auto" w:fill="FFFFFF"/>
            <w:hideMark/>
          </w:tcPr>
          <w:p w14:paraId="601EA590"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Continuing Studies</w:t>
            </w:r>
          </w:p>
        </w:tc>
        <w:tc>
          <w:tcPr>
            <w:tcW w:w="5445" w:type="dxa"/>
            <w:gridSpan w:val="2"/>
            <w:shd w:val="clear" w:color="auto" w:fill="auto"/>
            <w:hideMark/>
          </w:tcPr>
          <w:p w14:paraId="12C2822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2121 West Mall</w:t>
            </w:r>
          </w:p>
        </w:tc>
      </w:tr>
      <w:tr w:rsidR="00881C21" w:rsidRPr="00E86D9B" w14:paraId="5D158FEF" w14:textId="77777777" w:rsidTr="00CC372E">
        <w:trPr>
          <w:trHeight w:val="288"/>
        </w:trPr>
        <w:tc>
          <w:tcPr>
            <w:tcW w:w="4151" w:type="dxa"/>
            <w:tcBorders>
              <w:right w:val="single" w:sz="4" w:space="0" w:color="4472C4"/>
            </w:tcBorders>
            <w:shd w:val="clear" w:color="auto" w:fill="FFFFFF"/>
            <w:hideMark/>
          </w:tcPr>
          <w:p w14:paraId="7C3D386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 xml:space="preserve">David </w:t>
            </w:r>
            <w:proofErr w:type="spellStart"/>
            <w:r w:rsidRPr="00765149">
              <w:rPr>
                <w:rFonts w:ascii="Calibri Light" w:hAnsi="Calibri Light"/>
                <w:i/>
                <w:iCs/>
                <w:color w:val="000000"/>
                <w:sz w:val="22"/>
                <w:szCs w:val="22"/>
              </w:rPr>
              <w:t>Strangway</w:t>
            </w:r>
            <w:proofErr w:type="spellEnd"/>
          </w:p>
        </w:tc>
        <w:tc>
          <w:tcPr>
            <w:tcW w:w="5445" w:type="dxa"/>
            <w:gridSpan w:val="2"/>
            <w:shd w:val="clear" w:color="auto" w:fill="D9E2F3"/>
            <w:hideMark/>
          </w:tcPr>
          <w:p w14:paraId="53AADE0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5950 University Boulevard</w:t>
            </w:r>
          </w:p>
        </w:tc>
      </w:tr>
      <w:tr w:rsidR="00881C21" w:rsidRPr="00E86D9B" w14:paraId="22A3C7E6" w14:textId="77777777" w:rsidTr="00CC372E">
        <w:trPr>
          <w:trHeight w:val="288"/>
        </w:trPr>
        <w:tc>
          <w:tcPr>
            <w:tcW w:w="4151" w:type="dxa"/>
            <w:tcBorders>
              <w:right w:val="single" w:sz="4" w:space="0" w:color="4472C4"/>
            </w:tcBorders>
            <w:shd w:val="clear" w:color="auto" w:fill="FFFFFF"/>
            <w:hideMark/>
          </w:tcPr>
          <w:p w14:paraId="1F3F9D4A"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Donald Rix (3</w:t>
            </w:r>
            <w:r w:rsidRPr="00765149">
              <w:rPr>
                <w:rFonts w:ascii="Calibri Light" w:hAnsi="Calibri Light"/>
                <w:i/>
                <w:iCs/>
                <w:color w:val="000000"/>
                <w:sz w:val="22"/>
                <w:szCs w:val="22"/>
                <w:vertAlign w:val="superscript"/>
              </w:rPr>
              <w:t>rd</w:t>
            </w:r>
            <w:r w:rsidRPr="00765149">
              <w:rPr>
                <w:rFonts w:ascii="Calibri Light" w:hAnsi="Calibri Light"/>
                <w:i/>
                <w:iCs/>
                <w:color w:val="000000"/>
                <w:sz w:val="22"/>
                <w:szCs w:val="22"/>
              </w:rPr>
              <w:t xml:space="preserve"> Floor Parking Office)</w:t>
            </w:r>
          </w:p>
        </w:tc>
        <w:tc>
          <w:tcPr>
            <w:tcW w:w="5445" w:type="dxa"/>
            <w:gridSpan w:val="2"/>
            <w:shd w:val="clear" w:color="auto" w:fill="auto"/>
            <w:hideMark/>
          </w:tcPr>
          <w:p w14:paraId="6681F513"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2389 Health Sciences Mall</w:t>
            </w:r>
          </w:p>
        </w:tc>
      </w:tr>
      <w:tr w:rsidR="00881C21" w:rsidRPr="00E86D9B" w14:paraId="6C9674DB" w14:textId="77777777" w:rsidTr="00CC372E">
        <w:trPr>
          <w:trHeight w:val="288"/>
        </w:trPr>
        <w:tc>
          <w:tcPr>
            <w:tcW w:w="4151" w:type="dxa"/>
            <w:tcBorders>
              <w:right w:val="single" w:sz="4" w:space="0" w:color="4472C4"/>
            </w:tcBorders>
            <w:shd w:val="clear" w:color="auto" w:fill="FFFFFF"/>
            <w:hideMark/>
          </w:tcPr>
          <w:p w14:paraId="00388EE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Doug Mitchell Thunderbird Sports Centre</w:t>
            </w:r>
          </w:p>
        </w:tc>
        <w:tc>
          <w:tcPr>
            <w:tcW w:w="5445" w:type="dxa"/>
            <w:gridSpan w:val="2"/>
            <w:shd w:val="clear" w:color="auto" w:fill="D9E2F3"/>
            <w:hideMark/>
          </w:tcPr>
          <w:p w14:paraId="14CF37A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6066 Thunderbird Blvd</w:t>
            </w:r>
          </w:p>
        </w:tc>
      </w:tr>
      <w:tr w:rsidR="00881C21" w:rsidRPr="00E86D9B" w14:paraId="479F47B9" w14:textId="77777777" w:rsidTr="00CC372E">
        <w:trPr>
          <w:trHeight w:val="288"/>
        </w:trPr>
        <w:tc>
          <w:tcPr>
            <w:tcW w:w="4151" w:type="dxa"/>
            <w:tcBorders>
              <w:right w:val="single" w:sz="4" w:space="0" w:color="4472C4"/>
            </w:tcBorders>
            <w:shd w:val="clear" w:color="auto" w:fill="FFFFFF"/>
            <w:hideMark/>
          </w:tcPr>
          <w:p w14:paraId="630DDB7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Earth Systems Science (ESSB)</w:t>
            </w:r>
          </w:p>
        </w:tc>
        <w:tc>
          <w:tcPr>
            <w:tcW w:w="5445" w:type="dxa"/>
            <w:gridSpan w:val="2"/>
            <w:shd w:val="clear" w:color="auto" w:fill="auto"/>
            <w:hideMark/>
          </w:tcPr>
          <w:p w14:paraId="25A86108"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2207 Main Mall</w:t>
            </w:r>
          </w:p>
        </w:tc>
      </w:tr>
      <w:tr w:rsidR="00881C21" w:rsidRPr="00E86D9B" w14:paraId="11476EDC" w14:textId="77777777" w:rsidTr="00CC372E">
        <w:trPr>
          <w:trHeight w:val="288"/>
        </w:trPr>
        <w:tc>
          <w:tcPr>
            <w:tcW w:w="4151" w:type="dxa"/>
            <w:tcBorders>
              <w:right w:val="single" w:sz="4" w:space="0" w:color="4472C4"/>
            </w:tcBorders>
            <w:shd w:val="clear" w:color="auto" w:fill="FFFFFF"/>
            <w:hideMark/>
          </w:tcPr>
          <w:p w14:paraId="448F598D"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Environmental Services Facility (ESF)</w:t>
            </w:r>
          </w:p>
        </w:tc>
        <w:tc>
          <w:tcPr>
            <w:tcW w:w="5445" w:type="dxa"/>
            <w:gridSpan w:val="2"/>
            <w:shd w:val="clear" w:color="auto" w:fill="D9E2F3"/>
            <w:hideMark/>
          </w:tcPr>
          <w:p w14:paraId="4A6B4BCA"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6025 Nurseries Road</w:t>
            </w:r>
          </w:p>
        </w:tc>
      </w:tr>
      <w:tr w:rsidR="00881C21" w:rsidRPr="00E86D9B" w14:paraId="1F5727CE" w14:textId="77777777" w:rsidTr="00CC372E">
        <w:trPr>
          <w:trHeight w:val="288"/>
        </w:trPr>
        <w:tc>
          <w:tcPr>
            <w:tcW w:w="4151" w:type="dxa"/>
            <w:tcBorders>
              <w:right w:val="single" w:sz="4" w:space="0" w:color="4472C4"/>
            </w:tcBorders>
            <w:shd w:val="clear" w:color="auto" w:fill="FFFFFF"/>
          </w:tcPr>
          <w:p w14:paraId="7C74A5AA"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First Nations Longhouse</w:t>
            </w:r>
          </w:p>
        </w:tc>
        <w:tc>
          <w:tcPr>
            <w:tcW w:w="5445" w:type="dxa"/>
            <w:gridSpan w:val="2"/>
            <w:shd w:val="clear" w:color="auto" w:fill="auto"/>
          </w:tcPr>
          <w:p w14:paraId="2204705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1985 West Mall</w:t>
            </w:r>
          </w:p>
        </w:tc>
      </w:tr>
      <w:tr w:rsidR="00881C21" w:rsidRPr="00E86D9B" w14:paraId="77417E60" w14:textId="77777777" w:rsidTr="00CC372E">
        <w:trPr>
          <w:trHeight w:val="288"/>
        </w:trPr>
        <w:tc>
          <w:tcPr>
            <w:tcW w:w="4151" w:type="dxa"/>
            <w:tcBorders>
              <w:right w:val="single" w:sz="4" w:space="0" w:color="4472C4"/>
            </w:tcBorders>
            <w:shd w:val="clear" w:color="auto" w:fill="FFFFFF"/>
            <w:hideMark/>
          </w:tcPr>
          <w:p w14:paraId="6D9ECE05"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Food, Nutritional &amp; Health</w:t>
            </w:r>
          </w:p>
        </w:tc>
        <w:tc>
          <w:tcPr>
            <w:tcW w:w="5445" w:type="dxa"/>
            <w:gridSpan w:val="2"/>
            <w:shd w:val="clear" w:color="auto" w:fill="D9E2F3"/>
            <w:hideMark/>
          </w:tcPr>
          <w:p w14:paraId="00527AE6"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2205 East Mall</w:t>
            </w:r>
          </w:p>
        </w:tc>
      </w:tr>
      <w:tr w:rsidR="00881C21" w:rsidRPr="00E86D9B" w14:paraId="7F407792" w14:textId="77777777" w:rsidTr="00CC372E">
        <w:trPr>
          <w:trHeight w:val="288"/>
        </w:trPr>
        <w:tc>
          <w:tcPr>
            <w:tcW w:w="4151" w:type="dxa"/>
            <w:tcBorders>
              <w:right w:val="single" w:sz="4" w:space="0" w:color="4472C4"/>
            </w:tcBorders>
            <w:shd w:val="clear" w:color="auto" w:fill="FFFFFF"/>
            <w:hideMark/>
          </w:tcPr>
          <w:p w14:paraId="269A2B4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Forest Sciences</w:t>
            </w:r>
          </w:p>
        </w:tc>
        <w:tc>
          <w:tcPr>
            <w:tcW w:w="5445" w:type="dxa"/>
            <w:gridSpan w:val="2"/>
            <w:shd w:val="clear" w:color="auto" w:fill="auto"/>
            <w:hideMark/>
          </w:tcPr>
          <w:p w14:paraId="037A209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2424 Main Mall</w:t>
            </w:r>
          </w:p>
        </w:tc>
      </w:tr>
      <w:tr w:rsidR="00881C21" w:rsidRPr="00E86D9B" w14:paraId="7C10A786" w14:textId="77777777" w:rsidTr="00CC372E">
        <w:trPr>
          <w:trHeight w:val="288"/>
        </w:trPr>
        <w:tc>
          <w:tcPr>
            <w:tcW w:w="4151" w:type="dxa"/>
            <w:tcBorders>
              <w:right w:val="single" w:sz="4" w:space="0" w:color="4472C4"/>
            </w:tcBorders>
            <w:shd w:val="clear" w:color="auto" w:fill="FFFFFF"/>
            <w:hideMark/>
          </w:tcPr>
          <w:p w14:paraId="673829E0"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Frank Forward</w:t>
            </w:r>
          </w:p>
        </w:tc>
        <w:tc>
          <w:tcPr>
            <w:tcW w:w="5445" w:type="dxa"/>
            <w:gridSpan w:val="2"/>
            <w:shd w:val="clear" w:color="auto" w:fill="D9E2F3"/>
            <w:hideMark/>
          </w:tcPr>
          <w:p w14:paraId="70AB70B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6350 Stores Road</w:t>
            </w:r>
          </w:p>
        </w:tc>
      </w:tr>
      <w:tr w:rsidR="00881C21" w:rsidRPr="00E86D9B" w14:paraId="1086EA9E" w14:textId="77777777" w:rsidTr="00CC372E">
        <w:trPr>
          <w:trHeight w:val="288"/>
        </w:trPr>
        <w:tc>
          <w:tcPr>
            <w:tcW w:w="4151" w:type="dxa"/>
            <w:tcBorders>
              <w:right w:val="single" w:sz="4" w:space="0" w:color="4472C4"/>
            </w:tcBorders>
            <w:shd w:val="clear" w:color="auto" w:fill="FFFFFF"/>
            <w:hideMark/>
          </w:tcPr>
          <w:p w14:paraId="25F7A79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Fraser Hall Residence</w:t>
            </w:r>
          </w:p>
        </w:tc>
        <w:tc>
          <w:tcPr>
            <w:tcW w:w="5445" w:type="dxa"/>
            <w:gridSpan w:val="2"/>
            <w:shd w:val="clear" w:color="auto" w:fill="auto"/>
            <w:hideMark/>
          </w:tcPr>
          <w:p w14:paraId="28E5BCC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2550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5207B5" w:rsidRPr="00E86D9B" w14:paraId="0955053D" w14:textId="77777777" w:rsidTr="00CC372E">
        <w:trPr>
          <w:trHeight w:val="288"/>
        </w:trPr>
        <w:tc>
          <w:tcPr>
            <w:tcW w:w="4151" w:type="dxa"/>
            <w:tcBorders>
              <w:right w:val="single" w:sz="4" w:space="0" w:color="4472C4"/>
            </w:tcBorders>
            <w:shd w:val="clear" w:color="auto" w:fill="FFFFFF"/>
          </w:tcPr>
          <w:p w14:paraId="0C9300AA" w14:textId="77777777" w:rsidR="005207B5" w:rsidRPr="00765149" w:rsidRDefault="005207B5" w:rsidP="00CC372E">
            <w:pPr>
              <w:rPr>
                <w:rFonts w:ascii="Calibri Light" w:hAnsi="Calibri Light"/>
                <w:i/>
                <w:iCs/>
                <w:color w:val="000000"/>
                <w:sz w:val="22"/>
                <w:szCs w:val="22"/>
              </w:rPr>
            </w:pPr>
          </w:p>
        </w:tc>
        <w:tc>
          <w:tcPr>
            <w:tcW w:w="5445" w:type="dxa"/>
            <w:gridSpan w:val="2"/>
            <w:shd w:val="clear" w:color="auto" w:fill="auto"/>
          </w:tcPr>
          <w:p w14:paraId="7E8D2F1A" w14:textId="77777777" w:rsidR="005207B5" w:rsidRPr="00765149" w:rsidRDefault="005207B5" w:rsidP="00903EF4">
            <w:pPr>
              <w:rPr>
                <w:rFonts w:ascii="Calibri Light" w:hAnsi="Calibri Light"/>
                <w:color w:val="000000"/>
                <w:sz w:val="22"/>
                <w:szCs w:val="22"/>
              </w:rPr>
            </w:pPr>
          </w:p>
        </w:tc>
      </w:tr>
      <w:tr w:rsidR="005207B5" w:rsidRPr="00E86D9B" w14:paraId="1807C053" w14:textId="77777777" w:rsidTr="00CC372E">
        <w:trPr>
          <w:trHeight w:val="288"/>
        </w:trPr>
        <w:tc>
          <w:tcPr>
            <w:tcW w:w="4151" w:type="dxa"/>
            <w:tcBorders>
              <w:right w:val="single" w:sz="4" w:space="0" w:color="4472C4"/>
            </w:tcBorders>
            <w:shd w:val="clear" w:color="auto" w:fill="FFFFFF"/>
          </w:tcPr>
          <w:p w14:paraId="6212A780" w14:textId="7F2DE810" w:rsidR="005207B5" w:rsidRPr="00765149" w:rsidRDefault="005207B5" w:rsidP="00903EF4">
            <w:pPr>
              <w:rPr>
                <w:rFonts w:ascii="Calibri Light" w:hAnsi="Calibri Light"/>
                <w:i/>
                <w:iCs/>
                <w:color w:val="000000"/>
                <w:sz w:val="22"/>
                <w:szCs w:val="22"/>
              </w:rPr>
            </w:pPr>
          </w:p>
        </w:tc>
        <w:tc>
          <w:tcPr>
            <w:tcW w:w="5445" w:type="dxa"/>
            <w:gridSpan w:val="2"/>
            <w:shd w:val="clear" w:color="auto" w:fill="auto"/>
          </w:tcPr>
          <w:p w14:paraId="00B0C1CF" w14:textId="77777777" w:rsidR="005207B5" w:rsidRPr="00765149" w:rsidRDefault="005207B5" w:rsidP="00903EF4">
            <w:pPr>
              <w:rPr>
                <w:rFonts w:ascii="Calibri Light" w:hAnsi="Calibri Light"/>
                <w:color w:val="000000"/>
                <w:sz w:val="22"/>
                <w:szCs w:val="22"/>
              </w:rPr>
            </w:pPr>
          </w:p>
        </w:tc>
      </w:tr>
      <w:tr w:rsidR="00881C21" w:rsidRPr="00E86D9B" w14:paraId="2772BAEA" w14:textId="77777777" w:rsidTr="00CC372E">
        <w:trPr>
          <w:trHeight w:val="288"/>
        </w:trPr>
        <w:tc>
          <w:tcPr>
            <w:tcW w:w="4151" w:type="dxa"/>
            <w:tcBorders>
              <w:right w:val="single" w:sz="4" w:space="0" w:color="4472C4"/>
            </w:tcBorders>
            <w:shd w:val="clear" w:color="auto" w:fill="FFFFFF"/>
            <w:hideMark/>
          </w:tcPr>
          <w:p w14:paraId="22E37336"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Friedman</w:t>
            </w:r>
          </w:p>
        </w:tc>
        <w:tc>
          <w:tcPr>
            <w:tcW w:w="5445" w:type="dxa"/>
            <w:gridSpan w:val="2"/>
            <w:shd w:val="clear" w:color="auto" w:fill="D9E2F3"/>
            <w:hideMark/>
          </w:tcPr>
          <w:p w14:paraId="0AC7A0D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2177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881C21" w:rsidRPr="00E86D9B" w14:paraId="61CFF80F" w14:textId="77777777" w:rsidTr="00CC372E">
        <w:trPr>
          <w:trHeight w:val="288"/>
        </w:trPr>
        <w:tc>
          <w:tcPr>
            <w:tcW w:w="4151" w:type="dxa"/>
            <w:tcBorders>
              <w:right w:val="single" w:sz="4" w:space="0" w:color="4472C4"/>
            </w:tcBorders>
            <w:shd w:val="clear" w:color="auto" w:fill="FFFFFF"/>
            <w:hideMark/>
          </w:tcPr>
          <w:p w14:paraId="7779762D" w14:textId="77B36BCC"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Gage Residence</w:t>
            </w:r>
          </w:p>
        </w:tc>
        <w:tc>
          <w:tcPr>
            <w:tcW w:w="5445" w:type="dxa"/>
            <w:gridSpan w:val="2"/>
            <w:shd w:val="clear" w:color="auto" w:fill="auto"/>
            <w:hideMark/>
          </w:tcPr>
          <w:p w14:paraId="09B78E0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5959 Student Union Boulevard</w:t>
            </w:r>
          </w:p>
        </w:tc>
      </w:tr>
      <w:tr w:rsidR="00881C21" w:rsidRPr="00E86D9B" w14:paraId="7CC0F36D" w14:textId="77777777" w:rsidTr="00CC372E">
        <w:trPr>
          <w:trHeight w:val="288"/>
        </w:trPr>
        <w:tc>
          <w:tcPr>
            <w:tcW w:w="4151" w:type="dxa"/>
            <w:tcBorders>
              <w:right w:val="single" w:sz="4" w:space="0" w:color="4472C4"/>
            </w:tcBorders>
            <w:shd w:val="clear" w:color="auto" w:fill="FFFFFF"/>
            <w:hideMark/>
          </w:tcPr>
          <w:p w14:paraId="026C31AB" w14:textId="4A9255D4"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Geography</w:t>
            </w:r>
          </w:p>
        </w:tc>
        <w:tc>
          <w:tcPr>
            <w:tcW w:w="5445" w:type="dxa"/>
            <w:gridSpan w:val="2"/>
            <w:shd w:val="clear" w:color="auto" w:fill="D9E2F3"/>
            <w:hideMark/>
          </w:tcPr>
          <w:p w14:paraId="0BBA14E9"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1984 West Mall</w:t>
            </w:r>
          </w:p>
        </w:tc>
      </w:tr>
      <w:tr w:rsidR="00881C21" w:rsidRPr="00E86D9B" w14:paraId="74B01807" w14:textId="77777777" w:rsidTr="00CC372E">
        <w:trPr>
          <w:trHeight w:val="288"/>
        </w:trPr>
        <w:tc>
          <w:tcPr>
            <w:tcW w:w="4151" w:type="dxa"/>
            <w:tcBorders>
              <w:right w:val="single" w:sz="4" w:space="0" w:color="4472C4"/>
            </w:tcBorders>
            <w:shd w:val="clear" w:color="auto" w:fill="FFFFFF"/>
            <w:hideMark/>
          </w:tcPr>
          <w:p w14:paraId="1147AA0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Green College</w:t>
            </w:r>
          </w:p>
        </w:tc>
        <w:tc>
          <w:tcPr>
            <w:tcW w:w="5445" w:type="dxa"/>
            <w:gridSpan w:val="2"/>
            <w:shd w:val="clear" w:color="auto" w:fill="auto"/>
            <w:hideMark/>
          </w:tcPr>
          <w:p w14:paraId="0553A36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6201 Cecil Green Park Road</w:t>
            </w:r>
          </w:p>
        </w:tc>
      </w:tr>
      <w:tr w:rsidR="00881C21" w:rsidRPr="00E86D9B" w14:paraId="649462B6" w14:textId="77777777" w:rsidTr="00CC372E">
        <w:trPr>
          <w:trHeight w:val="288"/>
        </w:trPr>
        <w:tc>
          <w:tcPr>
            <w:tcW w:w="4151" w:type="dxa"/>
            <w:tcBorders>
              <w:right w:val="single" w:sz="4" w:space="0" w:color="4472C4"/>
            </w:tcBorders>
            <w:shd w:val="clear" w:color="auto" w:fill="FFFFFF"/>
            <w:hideMark/>
          </w:tcPr>
          <w:p w14:paraId="2296C98B" w14:textId="77777777" w:rsidR="00881C21" w:rsidRPr="00765149" w:rsidRDefault="00881C21" w:rsidP="00903EF4">
            <w:pPr>
              <w:rPr>
                <w:rFonts w:ascii="Calibri Light" w:hAnsi="Calibri Light"/>
                <w:i/>
                <w:iCs/>
                <w:color w:val="000000"/>
                <w:sz w:val="22"/>
                <w:szCs w:val="22"/>
              </w:rPr>
            </w:pPr>
            <w:proofErr w:type="spellStart"/>
            <w:r w:rsidRPr="00765149">
              <w:rPr>
                <w:rFonts w:ascii="Calibri Light" w:hAnsi="Calibri Light"/>
                <w:i/>
                <w:iCs/>
                <w:color w:val="000000"/>
                <w:sz w:val="22"/>
                <w:szCs w:val="22"/>
              </w:rPr>
              <w:t>Hennings</w:t>
            </w:r>
            <w:proofErr w:type="spellEnd"/>
          </w:p>
        </w:tc>
        <w:tc>
          <w:tcPr>
            <w:tcW w:w="5445" w:type="dxa"/>
            <w:gridSpan w:val="2"/>
            <w:shd w:val="clear" w:color="auto" w:fill="D9E2F3"/>
            <w:hideMark/>
          </w:tcPr>
          <w:p w14:paraId="0DBE9CDC"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6224 Agricultural Road</w:t>
            </w:r>
          </w:p>
        </w:tc>
      </w:tr>
      <w:tr w:rsidR="00881C21" w:rsidRPr="00E86D9B" w14:paraId="746FEF35" w14:textId="77777777" w:rsidTr="00CC372E">
        <w:trPr>
          <w:trHeight w:val="288"/>
        </w:trPr>
        <w:tc>
          <w:tcPr>
            <w:tcW w:w="4151" w:type="dxa"/>
            <w:tcBorders>
              <w:right w:val="single" w:sz="4" w:space="0" w:color="4472C4"/>
            </w:tcBorders>
            <w:shd w:val="clear" w:color="auto" w:fill="FFFFFF"/>
            <w:hideMark/>
          </w:tcPr>
          <w:p w14:paraId="2B9BC233"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Henry Angus</w:t>
            </w:r>
          </w:p>
        </w:tc>
        <w:tc>
          <w:tcPr>
            <w:tcW w:w="5445" w:type="dxa"/>
            <w:gridSpan w:val="2"/>
            <w:shd w:val="clear" w:color="auto" w:fill="auto"/>
            <w:hideMark/>
          </w:tcPr>
          <w:p w14:paraId="1175EF7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2053 Main Mall</w:t>
            </w:r>
          </w:p>
        </w:tc>
      </w:tr>
      <w:tr w:rsidR="00881C21" w:rsidRPr="00E86D9B" w14:paraId="4E938845" w14:textId="77777777" w:rsidTr="00CC372E">
        <w:trPr>
          <w:trHeight w:val="288"/>
        </w:trPr>
        <w:tc>
          <w:tcPr>
            <w:tcW w:w="4151" w:type="dxa"/>
            <w:tcBorders>
              <w:right w:val="single" w:sz="4" w:space="0" w:color="4472C4"/>
            </w:tcBorders>
            <w:shd w:val="clear" w:color="auto" w:fill="FFFFFF"/>
            <w:hideMark/>
          </w:tcPr>
          <w:p w14:paraId="0538BBB2"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Huckleberry Daycare</w:t>
            </w:r>
          </w:p>
        </w:tc>
        <w:tc>
          <w:tcPr>
            <w:tcW w:w="5445" w:type="dxa"/>
            <w:gridSpan w:val="2"/>
            <w:shd w:val="clear" w:color="auto" w:fill="D9E2F3"/>
            <w:hideMark/>
          </w:tcPr>
          <w:p w14:paraId="6C853D7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#101 2725 </w:t>
            </w:r>
            <w:proofErr w:type="spellStart"/>
            <w:r w:rsidRPr="00765149">
              <w:rPr>
                <w:rFonts w:ascii="Calibri Light" w:hAnsi="Calibri Light"/>
                <w:color w:val="000000"/>
                <w:sz w:val="22"/>
                <w:szCs w:val="22"/>
              </w:rPr>
              <w:t>Osoyoos</w:t>
            </w:r>
            <w:proofErr w:type="spellEnd"/>
            <w:r w:rsidRPr="00765149">
              <w:rPr>
                <w:rFonts w:ascii="Calibri Light" w:hAnsi="Calibri Light"/>
                <w:color w:val="000000"/>
                <w:sz w:val="22"/>
                <w:szCs w:val="22"/>
              </w:rPr>
              <w:t xml:space="preserve"> Crescent</w:t>
            </w:r>
          </w:p>
        </w:tc>
      </w:tr>
      <w:tr w:rsidR="00881C21" w:rsidRPr="00E86D9B" w14:paraId="72C7AFC9" w14:textId="77777777" w:rsidTr="00CC372E">
        <w:trPr>
          <w:trHeight w:val="288"/>
        </w:trPr>
        <w:tc>
          <w:tcPr>
            <w:tcW w:w="4151" w:type="dxa"/>
            <w:tcBorders>
              <w:right w:val="single" w:sz="4" w:space="0" w:color="4472C4"/>
            </w:tcBorders>
            <w:shd w:val="clear" w:color="auto" w:fill="FFFFFF"/>
            <w:hideMark/>
          </w:tcPr>
          <w:p w14:paraId="0CDFA61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ICICS/CS</w:t>
            </w:r>
          </w:p>
        </w:tc>
        <w:tc>
          <w:tcPr>
            <w:tcW w:w="5445" w:type="dxa"/>
            <w:gridSpan w:val="2"/>
            <w:shd w:val="clear" w:color="auto" w:fill="auto"/>
            <w:hideMark/>
          </w:tcPr>
          <w:p w14:paraId="7AF3B73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2366 Main Mall</w:t>
            </w:r>
          </w:p>
        </w:tc>
      </w:tr>
      <w:tr w:rsidR="00881C21" w:rsidRPr="00E86D9B" w14:paraId="06EE2D29" w14:textId="77777777" w:rsidTr="00CC372E">
        <w:trPr>
          <w:trHeight w:val="288"/>
        </w:trPr>
        <w:tc>
          <w:tcPr>
            <w:tcW w:w="4151" w:type="dxa"/>
            <w:tcBorders>
              <w:right w:val="single" w:sz="4" w:space="0" w:color="4472C4"/>
            </w:tcBorders>
            <w:shd w:val="clear" w:color="auto" w:fill="FFFFFF"/>
          </w:tcPr>
          <w:p w14:paraId="71AF9BE4"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International House</w:t>
            </w:r>
          </w:p>
        </w:tc>
        <w:tc>
          <w:tcPr>
            <w:tcW w:w="5445" w:type="dxa"/>
            <w:gridSpan w:val="2"/>
            <w:shd w:val="clear" w:color="auto" w:fill="D9E2F3"/>
          </w:tcPr>
          <w:p w14:paraId="78FC6CF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1783 West Mall</w:t>
            </w:r>
          </w:p>
        </w:tc>
      </w:tr>
      <w:tr w:rsidR="00881C21" w:rsidRPr="00E86D9B" w14:paraId="70CD7F1D" w14:textId="77777777" w:rsidTr="00CC372E">
        <w:trPr>
          <w:trHeight w:val="288"/>
        </w:trPr>
        <w:tc>
          <w:tcPr>
            <w:tcW w:w="4151" w:type="dxa"/>
            <w:tcBorders>
              <w:right w:val="single" w:sz="4" w:space="0" w:color="4472C4"/>
            </w:tcBorders>
            <w:shd w:val="clear" w:color="auto" w:fill="FFFFFF"/>
          </w:tcPr>
          <w:p w14:paraId="7A472C1F"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Iona Building (School of Economics)</w:t>
            </w:r>
          </w:p>
        </w:tc>
        <w:tc>
          <w:tcPr>
            <w:tcW w:w="5445" w:type="dxa"/>
            <w:gridSpan w:val="2"/>
            <w:shd w:val="clear" w:color="auto" w:fill="auto"/>
          </w:tcPr>
          <w:p w14:paraId="1774A43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6000 Iona Drive</w:t>
            </w:r>
          </w:p>
        </w:tc>
      </w:tr>
      <w:tr w:rsidR="00881C21" w:rsidRPr="00E86D9B" w14:paraId="3B27E23F" w14:textId="77777777" w:rsidTr="00CC372E">
        <w:trPr>
          <w:trHeight w:val="288"/>
        </w:trPr>
        <w:tc>
          <w:tcPr>
            <w:tcW w:w="4151" w:type="dxa"/>
            <w:tcBorders>
              <w:right w:val="single" w:sz="4" w:space="0" w:color="4472C4"/>
            </w:tcBorders>
            <w:shd w:val="clear" w:color="auto" w:fill="FFFFFF"/>
            <w:hideMark/>
          </w:tcPr>
          <w:p w14:paraId="16927C44"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JB McDonald</w:t>
            </w:r>
          </w:p>
        </w:tc>
        <w:tc>
          <w:tcPr>
            <w:tcW w:w="5445" w:type="dxa"/>
            <w:gridSpan w:val="2"/>
            <w:shd w:val="clear" w:color="auto" w:fill="D9E2F3"/>
            <w:hideMark/>
          </w:tcPr>
          <w:p w14:paraId="0CB5F29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2199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881C21" w:rsidRPr="00E86D9B" w14:paraId="755AD20F" w14:textId="77777777" w:rsidTr="00CC372E">
        <w:trPr>
          <w:trHeight w:val="288"/>
        </w:trPr>
        <w:tc>
          <w:tcPr>
            <w:tcW w:w="4151" w:type="dxa"/>
            <w:tcBorders>
              <w:right w:val="single" w:sz="4" w:space="0" w:color="4472C4"/>
            </w:tcBorders>
            <w:shd w:val="clear" w:color="auto" w:fill="FFFFFF"/>
            <w:hideMark/>
          </w:tcPr>
          <w:p w14:paraId="041F537F"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Jack Bell – Social Work</w:t>
            </w:r>
          </w:p>
        </w:tc>
        <w:tc>
          <w:tcPr>
            <w:tcW w:w="5445" w:type="dxa"/>
            <w:gridSpan w:val="2"/>
            <w:shd w:val="clear" w:color="auto" w:fill="auto"/>
            <w:hideMark/>
          </w:tcPr>
          <w:p w14:paraId="40D2E2F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2080 West Mall</w:t>
            </w:r>
          </w:p>
        </w:tc>
      </w:tr>
      <w:tr w:rsidR="00881C21" w:rsidRPr="00E86D9B" w14:paraId="60F67075" w14:textId="77777777" w:rsidTr="00CC372E">
        <w:trPr>
          <w:trHeight w:val="288"/>
        </w:trPr>
        <w:tc>
          <w:tcPr>
            <w:tcW w:w="4151" w:type="dxa"/>
            <w:tcBorders>
              <w:right w:val="single" w:sz="4" w:space="0" w:color="4472C4"/>
            </w:tcBorders>
            <w:shd w:val="clear" w:color="auto" w:fill="FFFFFF"/>
            <w:hideMark/>
          </w:tcPr>
          <w:p w14:paraId="3839749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Kaiser</w:t>
            </w:r>
          </w:p>
        </w:tc>
        <w:tc>
          <w:tcPr>
            <w:tcW w:w="5445" w:type="dxa"/>
            <w:gridSpan w:val="2"/>
            <w:shd w:val="clear" w:color="auto" w:fill="D9E2F3"/>
            <w:hideMark/>
          </w:tcPr>
          <w:p w14:paraId="0F3AE1D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2332 Main Mall</w:t>
            </w:r>
          </w:p>
        </w:tc>
      </w:tr>
      <w:tr w:rsidR="00881C21" w:rsidRPr="00E86D9B" w14:paraId="373B46A4" w14:textId="77777777" w:rsidTr="00CC372E">
        <w:trPr>
          <w:trHeight w:val="288"/>
        </w:trPr>
        <w:tc>
          <w:tcPr>
            <w:tcW w:w="4151" w:type="dxa"/>
            <w:tcBorders>
              <w:right w:val="single" w:sz="4" w:space="0" w:color="4472C4"/>
            </w:tcBorders>
            <w:shd w:val="clear" w:color="auto" w:fill="FFFFFF"/>
            <w:hideMark/>
          </w:tcPr>
          <w:p w14:paraId="69452EAA"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Kenny</w:t>
            </w:r>
          </w:p>
        </w:tc>
        <w:tc>
          <w:tcPr>
            <w:tcW w:w="5445" w:type="dxa"/>
            <w:gridSpan w:val="2"/>
            <w:shd w:val="clear" w:color="auto" w:fill="auto"/>
            <w:hideMark/>
          </w:tcPr>
          <w:p w14:paraId="1E1C1AC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2136 West Mall</w:t>
            </w:r>
          </w:p>
        </w:tc>
      </w:tr>
      <w:tr w:rsidR="00881C21" w:rsidRPr="00E86D9B" w14:paraId="42955B2F" w14:textId="77777777" w:rsidTr="00CC372E">
        <w:trPr>
          <w:trHeight w:val="288"/>
        </w:trPr>
        <w:tc>
          <w:tcPr>
            <w:tcW w:w="4151" w:type="dxa"/>
            <w:tcBorders>
              <w:right w:val="single" w:sz="4" w:space="0" w:color="4472C4"/>
            </w:tcBorders>
            <w:shd w:val="clear" w:color="auto" w:fill="FFFFFF"/>
            <w:hideMark/>
          </w:tcPr>
          <w:p w14:paraId="7811C3F6" w14:textId="77777777" w:rsidR="00881C21" w:rsidRPr="00765149" w:rsidRDefault="00881C21" w:rsidP="00903EF4">
            <w:pPr>
              <w:rPr>
                <w:rFonts w:ascii="Calibri Light" w:hAnsi="Calibri Light"/>
                <w:i/>
                <w:iCs/>
                <w:color w:val="000000"/>
                <w:sz w:val="22"/>
                <w:szCs w:val="22"/>
              </w:rPr>
            </w:pPr>
            <w:proofErr w:type="spellStart"/>
            <w:r w:rsidRPr="00765149">
              <w:rPr>
                <w:rFonts w:ascii="Calibri Light" w:hAnsi="Calibri Light"/>
                <w:i/>
                <w:iCs/>
                <w:color w:val="000000"/>
                <w:sz w:val="22"/>
                <w:szCs w:val="22"/>
              </w:rPr>
              <w:t>Klinck</w:t>
            </w:r>
            <w:proofErr w:type="spellEnd"/>
          </w:p>
        </w:tc>
        <w:tc>
          <w:tcPr>
            <w:tcW w:w="5445" w:type="dxa"/>
            <w:gridSpan w:val="2"/>
            <w:shd w:val="clear" w:color="auto" w:fill="D9E2F3"/>
            <w:hideMark/>
          </w:tcPr>
          <w:p w14:paraId="5C97B20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6356 Agricultural Road</w:t>
            </w:r>
          </w:p>
        </w:tc>
      </w:tr>
      <w:tr w:rsidR="00881C21" w:rsidRPr="00E86D9B" w14:paraId="6F052D9F" w14:textId="77777777" w:rsidTr="00CC372E">
        <w:trPr>
          <w:trHeight w:val="288"/>
        </w:trPr>
        <w:tc>
          <w:tcPr>
            <w:tcW w:w="4151" w:type="dxa"/>
            <w:tcBorders>
              <w:right w:val="single" w:sz="4" w:space="0" w:color="4472C4"/>
            </w:tcBorders>
            <w:shd w:val="clear" w:color="auto" w:fill="FFFFFF"/>
          </w:tcPr>
          <w:p w14:paraId="76D7ED17" w14:textId="77777777" w:rsidR="00881C21" w:rsidRPr="00765149" w:rsidRDefault="00881C21" w:rsidP="00903EF4">
            <w:pPr>
              <w:rPr>
                <w:rFonts w:ascii="Calibri Light" w:hAnsi="Calibri Light"/>
                <w:i/>
                <w:iCs/>
                <w:color w:val="000000"/>
                <w:sz w:val="26"/>
                <w:szCs w:val="22"/>
              </w:rPr>
            </w:pPr>
            <w:proofErr w:type="spellStart"/>
            <w:r w:rsidRPr="00765149">
              <w:rPr>
                <w:rFonts w:ascii="Calibri Light" w:hAnsi="Calibri Light"/>
                <w:i/>
                <w:iCs/>
                <w:color w:val="000000"/>
                <w:sz w:val="22"/>
                <w:szCs w:val="22"/>
              </w:rPr>
              <w:t>Koerner</w:t>
            </w:r>
            <w:proofErr w:type="spellEnd"/>
            <w:r w:rsidRPr="00765149">
              <w:rPr>
                <w:rFonts w:ascii="Calibri Light" w:hAnsi="Calibri Light"/>
                <w:i/>
                <w:iCs/>
                <w:color w:val="000000"/>
                <w:sz w:val="22"/>
                <w:szCs w:val="22"/>
              </w:rPr>
              <w:t xml:space="preserve"> Library</w:t>
            </w:r>
          </w:p>
        </w:tc>
        <w:tc>
          <w:tcPr>
            <w:tcW w:w="5445" w:type="dxa"/>
            <w:gridSpan w:val="2"/>
            <w:shd w:val="clear" w:color="auto" w:fill="auto"/>
          </w:tcPr>
          <w:p w14:paraId="54AF9573"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1958 Main Mall</w:t>
            </w:r>
          </w:p>
        </w:tc>
      </w:tr>
      <w:tr w:rsidR="00881C21" w:rsidRPr="00E86D9B" w14:paraId="746CE418" w14:textId="77777777" w:rsidTr="00CC372E">
        <w:trPr>
          <w:trHeight w:val="288"/>
        </w:trPr>
        <w:tc>
          <w:tcPr>
            <w:tcW w:w="4151" w:type="dxa"/>
            <w:tcBorders>
              <w:right w:val="single" w:sz="4" w:space="0" w:color="4472C4"/>
            </w:tcBorders>
            <w:shd w:val="clear" w:color="auto" w:fill="FFFFFF"/>
            <w:hideMark/>
          </w:tcPr>
          <w:p w14:paraId="34B42C97"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Life Sciences Centre</w:t>
            </w:r>
          </w:p>
        </w:tc>
        <w:tc>
          <w:tcPr>
            <w:tcW w:w="5445" w:type="dxa"/>
            <w:gridSpan w:val="2"/>
            <w:shd w:val="clear" w:color="auto" w:fill="D9E2F3"/>
            <w:hideMark/>
          </w:tcPr>
          <w:p w14:paraId="7F1F723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2350 Health Sciences Mall</w:t>
            </w:r>
          </w:p>
        </w:tc>
      </w:tr>
      <w:tr w:rsidR="00881C21" w:rsidRPr="00E86D9B" w14:paraId="3FE30D88" w14:textId="77777777" w:rsidTr="00CC372E">
        <w:trPr>
          <w:trHeight w:val="288"/>
        </w:trPr>
        <w:tc>
          <w:tcPr>
            <w:tcW w:w="4151" w:type="dxa"/>
            <w:tcBorders>
              <w:right w:val="single" w:sz="4" w:space="0" w:color="4472C4"/>
            </w:tcBorders>
            <w:shd w:val="clear" w:color="auto" w:fill="FFFFFF"/>
          </w:tcPr>
          <w:p w14:paraId="10775758"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Liu Centre</w:t>
            </w:r>
          </w:p>
        </w:tc>
        <w:tc>
          <w:tcPr>
            <w:tcW w:w="5445" w:type="dxa"/>
            <w:gridSpan w:val="2"/>
            <w:shd w:val="clear" w:color="auto" w:fill="auto"/>
          </w:tcPr>
          <w:p w14:paraId="4D5E90BA"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6476 NW Marine Drive</w:t>
            </w:r>
          </w:p>
        </w:tc>
      </w:tr>
      <w:tr w:rsidR="00881C21" w:rsidRPr="00E86D9B" w14:paraId="57E6ADCD" w14:textId="77777777" w:rsidTr="00CC372E">
        <w:trPr>
          <w:trHeight w:val="288"/>
        </w:trPr>
        <w:tc>
          <w:tcPr>
            <w:tcW w:w="4151" w:type="dxa"/>
            <w:tcBorders>
              <w:right w:val="single" w:sz="4" w:space="0" w:color="4472C4"/>
            </w:tcBorders>
            <w:shd w:val="clear" w:color="auto" w:fill="FFFFFF"/>
            <w:hideMark/>
          </w:tcPr>
          <w:p w14:paraId="048AEBB5"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MacMillan</w:t>
            </w:r>
          </w:p>
        </w:tc>
        <w:tc>
          <w:tcPr>
            <w:tcW w:w="5445" w:type="dxa"/>
            <w:gridSpan w:val="2"/>
            <w:shd w:val="clear" w:color="auto" w:fill="D9E2F3"/>
            <w:hideMark/>
          </w:tcPr>
          <w:p w14:paraId="6081354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2357 Main Mall</w:t>
            </w:r>
          </w:p>
        </w:tc>
      </w:tr>
      <w:tr w:rsidR="00881C21" w:rsidRPr="00E86D9B" w14:paraId="61A68BFE" w14:textId="77777777" w:rsidTr="00CC372E">
        <w:trPr>
          <w:trHeight w:val="288"/>
        </w:trPr>
        <w:tc>
          <w:tcPr>
            <w:tcW w:w="4151" w:type="dxa"/>
            <w:tcBorders>
              <w:right w:val="single" w:sz="4" w:space="0" w:color="4472C4"/>
            </w:tcBorders>
            <w:shd w:val="clear" w:color="auto" w:fill="FFFFFF"/>
            <w:hideMark/>
          </w:tcPr>
          <w:p w14:paraId="47A681B7"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Marine Drive Residence (Building 3)</w:t>
            </w:r>
          </w:p>
        </w:tc>
        <w:tc>
          <w:tcPr>
            <w:tcW w:w="5445" w:type="dxa"/>
            <w:gridSpan w:val="2"/>
            <w:shd w:val="clear" w:color="auto" w:fill="auto"/>
            <w:hideMark/>
          </w:tcPr>
          <w:p w14:paraId="59CB271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2205 Lower Mall (Building 3)</w:t>
            </w:r>
          </w:p>
        </w:tc>
      </w:tr>
      <w:tr w:rsidR="00881C21" w:rsidRPr="00E86D9B" w14:paraId="390C3318" w14:textId="77777777" w:rsidTr="00CC372E">
        <w:trPr>
          <w:trHeight w:val="288"/>
        </w:trPr>
        <w:tc>
          <w:tcPr>
            <w:tcW w:w="4151" w:type="dxa"/>
            <w:tcBorders>
              <w:right w:val="single" w:sz="4" w:space="0" w:color="4472C4"/>
            </w:tcBorders>
            <w:shd w:val="clear" w:color="auto" w:fill="FFFFFF"/>
            <w:hideMark/>
          </w:tcPr>
          <w:p w14:paraId="4D5580CA"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Michael Smith Laboratories</w:t>
            </w:r>
          </w:p>
        </w:tc>
        <w:tc>
          <w:tcPr>
            <w:tcW w:w="5445" w:type="dxa"/>
            <w:gridSpan w:val="2"/>
            <w:shd w:val="clear" w:color="auto" w:fill="D9E2F3"/>
            <w:hideMark/>
          </w:tcPr>
          <w:p w14:paraId="643AA657"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2185 East Mall</w:t>
            </w:r>
          </w:p>
        </w:tc>
      </w:tr>
      <w:tr w:rsidR="00881C21" w:rsidRPr="00E86D9B" w14:paraId="5B902749" w14:textId="77777777" w:rsidTr="00CC372E">
        <w:trPr>
          <w:trHeight w:val="288"/>
        </w:trPr>
        <w:tc>
          <w:tcPr>
            <w:tcW w:w="4151" w:type="dxa"/>
            <w:tcBorders>
              <w:right w:val="single" w:sz="4" w:space="0" w:color="4472C4"/>
            </w:tcBorders>
            <w:shd w:val="clear" w:color="auto" w:fill="FFFFFF"/>
            <w:hideMark/>
          </w:tcPr>
          <w:p w14:paraId="2410F13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Museum of Anthropology</w:t>
            </w:r>
          </w:p>
        </w:tc>
        <w:tc>
          <w:tcPr>
            <w:tcW w:w="5445" w:type="dxa"/>
            <w:gridSpan w:val="2"/>
            <w:shd w:val="clear" w:color="auto" w:fill="auto"/>
            <w:hideMark/>
          </w:tcPr>
          <w:p w14:paraId="3903A2FA"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6393 Northwest Marine Drive</w:t>
            </w:r>
          </w:p>
        </w:tc>
      </w:tr>
      <w:tr w:rsidR="00881C21" w:rsidRPr="00E86D9B" w14:paraId="4232FFC7" w14:textId="77777777" w:rsidTr="00CC372E">
        <w:trPr>
          <w:trHeight w:val="288"/>
        </w:trPr>
        <w:tc>
          <w:tcPr>
            <w:tcW w:w="4151" w:type="dxa"/>
            <w:tcBorders>
              <w:right w:val="single" w:sz="4" w:space="0" w:color="4472C4"/>
            </w:tcBorders>
            <w:shd w:val="clear" w:color="auto" w:fill="FFFFFF"/>
            <w:hideMark/>
          </w:tcPr>
          <w:p w14:paraId="44400CE3"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Music</w:t>
            </w:r>
          </w:p>
        </w:tc>
        <w:tc>
          <w:tcPr>
            <w:tcW w:w="5445" w:type="dxa"/>
            <w:gridSpan w:val="2"/>
            <w:shd w:val="clear" w:color="auto" w:fill="D9E2F3"/>
            <w:hideMark/>
          </w:tcPr>
          <w:p w14:paraId="683B337C"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6361 Memorial Road</w:t>
            </w:r>
          </w:p>
        </w:tc>
      </w:tr>
      <w:tr w:rsidR="00881C21" w:rsidRPr="00E86D9B" w14:paraId="72B7BBCC" w14:textId="77777777" w:rsidTr="00CC372E">
        <w:trPr>
          <w:trHeight w:val="288"/>
        </w:trPr>
        <w:tc>
          <w:tcPr>
            <w:tcW w:w="4151" w:type="dxa"/>
            <w:tcBorders>
              <w:right w:val="single" w:sz="4" w:space="0" w:color="4472C4"/>
            </w:tcBorders>
            <w:shd w:val="clear" w:color="auto" w:fill="FFFFFF"/>
          </w:tcPr>
          <w:p w14:paraId="398B461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NEST (AMS)</w:t>
            </w:r>
          </w:p>
        </w:tc>
        <w:tc>
          <w:tcPr>
            <w:tcW w:w="5445" w:type="dxa"/>
            <w:gridSpan w:val="2"/>
            <w:shd w:val="clear" w:color="auto" w:fill="auto"/>
          </w:tcPr>
          <w:p w14:paraId="2F0BCCAC"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6133 University Boulevard</w:t>
            </w:r>
          </w:p>
        </w:tc>
      </w:tr>
      <w:tr w:rsidR="00881C21" w:rsidRPr="00E86D9B" w14:paraId="243A6FAD" w14:textId="77777777" w:rsidTr="00CC372E">
        <w:trPr>
          <w:trHeight w:val="288"/>
        </w:trPr>
        <w:tc>
          <w:tcPr>
            <w:tcW w:w="4151" w:type="dxa"/>
            <w:tcBorders>
              <w:right w:val="single" w:sz="4" w:space="0" w:color="4472C4"/>
            </w:tcBorders>
            <w:shd w:val="clear" w:color="auto" w:fill="FFFFFF"/>
            <w:hideMark/>
          </w:tcPr>
          <w:p w14:paraId="0DAC6EBC"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Old Administration</w:t>
            </w:r>
          </w:p>
        </w:tc>
        <w:tc>
          <w:tcPr>
            <w:tcW w:w="5445" w:type="dxa"/>
            <w:gridSpan w:val="2"/>
            <w:shd w:val="clear" w:color="auto" w:fill="D9E2F3"/>
            <w:hideMark/>
          </w:tcPr>
          <w:p w14:paraId="2B20CBE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6328 Memorial Road</w:t>
            </w:r>
          </w:p>
        </w:tc>
      </w:tr>
      <w:tr w:rsidR="00881C21" w:rsidRPr="00E86D9B" w14:paraId="4CF672A3" w14:textId="77777777" w:rsidTr="00CC372E">
        <w:trPr>
          <w:trHeight w:val="288"/>
        </w:trPr>
        <w:tc>
          <w:tcPr>
            <w:tcW w:w="4151" w:type="dxa"/>
            <w:tcBorders>
              <w:right w:val="single" w:sz="4" w:space="0" w:color="4472C4"/>
            </w:tcBorders>
            <w:shd w:val="clear" w:color="auto" w:fill="FFFFFF"/>
          </w:tcPr>
          <w:p w14:paraId="70DAF9C4"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Old Rugby Pavilion</w:t>
            </w:r>
          </w:p>
        </w:tc>
        <w:tc>
          <w:tcPr>
            <w:tcW w:w="5445" w:type="dxa"/>
            <w:gridSpan w:val="2"/>
            <w:shd w:val="clear" w:color="auto" w:fill="auto"/>
          </w:tcPr>
          <w:p w14:paraId="1BACBDB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2584 East Mall</w:t>
            </w:r>
          </w:p>
        </w:tc>
      </w:tr>
      <w:tr w:rsidR="00881C21" w:rsidRPr="00E86D9B" w14:paraId="6A84A6CC" w14:textId="77777777" w:rsidTr="00CC372E">
        <w:trPr>
          <w:trHeight w:val="288"/>
        </w:trPr>
        <w:tc>
          <w:tcPr>
            <w:tcW w:w="4151" w:type="dxa"/>
            <w:tcBorders>
              <w:right w:val="single" w:sz="4" w:space="0" w:color="4472C4"/>
            </w:tcBorders>
            <w:shd w:val="clear" w:color="auto" w:fill="FFFFFF"/>
          </w:tcPr>
          <w:p w14:paraId="2598C5A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Orchard Commons (x2)</w:t>
            </w:r>
          </w:p>
        </w:tc>
        <w:tc>
          <w:tcPr>
            <w:tcW w:w="5445" w:type="dxa"/>
            <w:gridSpan w:val="2"/>
            <w:shd w:val="clear" w:color="auto" w:fill="D9E2F3"/>
          </w:tcPr>
          <w:p w14:paraId="70E3B43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6363 Agronomy Road</w:t>
            </w:r>
          </w:p>
        </w:tc>
      </w:tr>
      <w:tr w:rsidR="00881C21" w:rsidRPr="00E86D9B" w14:paraId="791C0662" w14:textId="77777777" w:rsidTr="00CC372E">
        <w:trPr>
          <w:trHeight w:val="288"/>
        </w:trPr>
        <w:tc>
          <w:tcPr>
            <w:tcW w:w="4151" w:type="dxa"/>
            <w:tcBorders>
              <w:right w:val="single" w:sz="4" w:space="0" w:color="4472C4"/>
            </w:tcBorders>
            <w:shd w:val="clear" w:color="auto" w:fill="FFFFFF"/>
            <w:hideMark/>
          </w:tcPr>
          <w:p w14:paraId="7DFFC8A2"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Osborne Centre (Building #1) (x 2 units)</w:t>
            </w:r>
          </w:p>
        </w:tc>
        <w:tc>
          <w:tcPr>
            <w:tcW w:w="5445" w:type="dxa"/>
            <w:gridSpan w:val="2"/>
            <w:shd w:val="clear" w:color="auto" w:fill="auto"/>
            <w:hideMark/>
          </w:tcPr>
          <w:p w14:paraId="58C0D79A"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6108 Thunderbird Blvd.</w:t>
            </w:r>
          </w:p>
        </w:tc>
      </w:tr>
      <w:tr w:rsidR="00881C21" w:rsidRPr="00E86D9B" w14:paraId="5ABD28C7" w14:textId="77777777" w:rsidTr="00CC372E">
        <w:trPr>
          <w:trHeight w:val="288"/>
        </w:trPr>
        <w:tc>
          <w:tcPr>
            <w:tcW w:w="4151" w:type="dxa"/>
            <w:tcBorders>
              <w:right w:val="single" w:sz="4" w:space="0" w:color="4472C4"/>
            </w:tcBorders>
            <w:shd w:val="clear" w:color="auto" w:fill="FFFFFF"/>
            <w:hideMark/>
          </w:tcPr>
          <w:p w14:paraId="432DDCD4"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Osborne Centre (Building #2) (x 2 units)</w:t>
            </w:r>
          </w:p>
        </w:tc>
        <w:tc>
          <w:tcPr>
            <w:tcW w:w="5445" w:type="dxa"/>
            <w:gridSpan w:val="2"/>
            <w:shd w:val="clear" w:color="auto" w:fill="D9E2F3"/>
            <w:hideMark/>
          </w:tcPr>
          <w:p w14:paraId="517D9B57"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6108 Thunderbird Blvd</w:t>
            </w:r>
          </w:p>
        </w:tc>
      </w:tr>
      <w:tr w:rsidR="00881C21" w:rsidRPr="00E86D9B" w14:paraId="2DC9DDAC" w14:textId="77777777" w:rsidTr="00CC372E">
        <w:trPr>
          <w:trHeight w:val="288"/>
        </w:trPr>
        <w:tc>
          <w:tcPr>
            <w:tcW w:w="4151" w:type="dxa"/>
            <w:tcBorders>
              <w:right w:val="single" w:sz="4" w:space="0" w:color="4472C4"/>
            </w:tcBorders>
            <w:shd w:val="clear" w:color="auto" w:fill="FFFFFF"/>
            <w:hideMark/>
          </w:tcPr>
          <w:p w14:paraId="25D241C5"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Owl at the Barn Daycare</w:t>
            </w:r>
          </w:p>
        </w:tc>
        <w:tc>
          <w:tcPr>
            <w:tcW w:w="5445" w:type="dxa"/>
            <w:gridSpan w:val="2"/>
            <w:shd w:val="clear" w:color="auto" w:fill="auto"/>
            <w:hideMark/>
          </w:tcPr>
          <w:p w14:paraId="0E31F67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2323 Main Mall</w:t>
            </w:r>
          </w:p>
        </w:tc>
      </w:tr>
      <w:tr w:rsidR="00881C21" w:rsidRPr="00E86D9B" w14:paraId="490EC174" w14:textId="77777777" w:rsidTr="00CC372E">
        <w:trPr>
          <w:trHeight w:val="288"/>
        </w:trPr>
        <w:tc>
          <w:tcPr>
            <w:tcW w:w="4151" w:type="dxa"/>
            <w:tcBorders>
              <w:right w:val="single" w:sz="4" w:space="0" w:color="4472C4"/>
            </w:tcBorders>
            <w:shd w:val="clear" w:color="auto" w:fill="FFFFFF"/>
          </w:tcPr>
          <w:p w14:paraId="3449D52B"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Parking Impound Office</w:t>
            </w:r>
          </w:p>
        </w:tc>
        <w:tc>
          <w:tcPr>
            <w:tcW w:w="5445" w:type="dxa"/>
            <w:gridSpan w:val="2"/>
            <w:shd w:val="clear" w:color="auto" w:fill="D9E2F3"/>
          </w:tcPr>
          <w:p w14:paraId="0F83A99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2451 East Mall</w:t>
            </w:r>
          </w:p>
        </w:tc>
      </w:tr>
      <w:tr w:rsidR="00881C21" w:rsidRPr="00E86D9B" w14:paraId="23179D04" w14:textId="77777777" w:rsidTr="00CC372E">
        <w:trPr>
          <w:trHeight w:val="288"/>
        </w:trPr>
        <w:tc>
          <w:tcPr>
            <w:tcW w:w="4151" w:type="dxa"/>
            <w:tcBorders>
              <w:right w:val="single" w:sz="4" w:space="0" w:color="4472C4"/>
            </w:tcBorders>
            <w:shd w:val="clear" w:color="auto" w:fill="FFFFFF"/>
            <w:hideMark/>
          </w:tcPr>
          <w:p w14:paraId="56205BAD"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Pharmaceutical Sciences</w:t>
            </w:r>
          </w:p>
        </w:tc>
        <w:tc>
          <w:tcPr>
            <w:tcW w:w="5445" w:type="dxa"/>
            <w:gridSpan w:val="2"/>
            <w:shd w:val="clear" w:color="auto" w:fill="auto"/>
            <w:hideMark/>
          </w:tcPr>
          <w:p w14:paraId="3269E233"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2405 </w:t>
            </w:r>
            <w:proofErr w:type="spellStart"/>
            <w:r w:rsidRPr="00765149">
              <w:rPr>
                <w:rFonts w:ascii="Calibri Light" w:hAnsi="Calibri Light"/>
                <w:color w:val="000000"/>
                <w:sz w:val="22"/>
                <w:szCs w:val="22"/>
              </w:rPr>
              <w:t>Wesbrook</w:t>
            </w:r>
            <w:proofErr w:type="spellEnd"/>
            <w:r w:rsidRPr="00765149">
              <w:rPr>
                <w:rFonts w:ascii="Calibri Light" w:hAnsi="Calibri Light"/>
                <w:color w:val="000000"/>
                <w:sz w:val="22"/>
                <w:szCs w:val="22"/>
              </w:rPr>
              <w:t xml:space="preserve"> Mall</w:t>
            </w:r>
          </w:p>
        </w:tc>
      </w:tr>
      <w:tr w:rsidR="00881C21" w:rsidRPr="00E86D9B" w14:paraId="3EA21202" w14:textId="77777777" w:rsidTr="00CC372E">
        <w:trPr>
          <w:trHeight w:val="288"/>
        </w:trPr>
        <w:tc>
          <w:tcPr>
            <w:tcW w:w="4151" w:type="dxa"/>
            <w:tcBorders>
              <w:right w:val="single" w:sz="4" w:space="0" w:color="4472C4"/>
            </w:tcBorders>
            <w:shd w:val="clear" w:color="auto" w:fill="FFFFFF"/>
            <w:hideMark/>
          </w:tcPr>
          <w:p w14:paraId="5BEF57CD"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Place Vanier Residence</w:t>
            </w:r>
          </w:p>
        </w:tc>
        <w:tc>
          <w:tcPr>
            <w:tcW w:w="5445" w:type="dxa"/>
            <w:gridSpan w:val="2"/>
            <w:shd w:val="clear" w:color="auto" w:fill="D9E2F3"/>
            <w:hideMark/>
          </w:tcPr>
          <w:p w14:paraId="080839E7"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1935 Lower Mall</w:t>
            </w:r>
          </w:p>
        </w:tc>
      </w:tr>
      <w:tr w:rsidR="00881C21" w:rsidRPr="00E86D9B" w14:paraId="24C9D301" w14:textId="77777777" w:rsidTr="00CC372E">
        <w:trPr>
          <w:trHeight w:val="288"/>
        </w:trPr>
        <w:tc>
          <w:tcPr>
            <w:tcW w:w="4151" w:type="dxa"/>
            <w:tcBorders>
              <w:right w:val="single" w:sz="4" w:space="0" w:color="4472C4"/>
            </w:tcBorders>
            <w:shd w:val="clear" w:color="auto" w:fill="FFFFFF"/>
          </w:tcPr>
          <w:p w14:paraId="6A99AE51" w14:textId="7777777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Ponderosa Commons Residence</w:t>
            </w:r>
          </w:p>
        </w:tc>
        <w:tc>
          <w:tcPr>
            <w:tcW w:w="5445" w:type="dxa"/>
            <w:gridSpan w:val="2"/>
            <w:shd w:val="clear" w:color="auto" w:fill="auto"/>
            <w:vAlign w:val="center"/>
          </w:tcPr>
          <w:p w14:paraId="24C1403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2075 West Mall</w:t>
            </w:r>
          </w:p>
        </w:tc>
      </w:tr>
      <w:tr w:rsidR="00881C21" w:rsidRPr="00E86D9B" w14:paraId="4F3471A4" w14:textId="77777777" w:rsidTr="00CC372E">
        <w:trPr>
          <w:trHeight w:val="288"/>
        </w:trPr>
        <w:tc>
          <w:tcPr>
            <w:tcW w:w="4151" w:type="dxa"/>
            <w:tcBorders>
              <w:right w:val="single" w:sz="4" w:space="0" w:color="4472C4"/>
            </w:tcBorders>
            <w:shd w:val="clear" w:color="auto" w:fill="FFFFFF"/>
            <w:hideMark/>
          </w:tcPr>
          <w:p w14:paraId="6DB0905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Point Grill Restaurant (Building 4)</w:t>
            </w:r>
          </w:p>
          <w:p w14:paraId="299E8F02"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 xml:space="preserve"> at Marine Drive Residence</w:t>
            </w:r>
          </w:p>
        </w:tc>
        <w:tc>
          <w:tcPr>
            <w:tcW w:w="5445" w:type="dxa"/>
            <w:gridSpan w:val="2"/>
            <w:shd w:val="clear" w:color="auto" w:fill="D9E2F3"/>
            <w:vAlign w:val="center"/>
            <w:hideMark/>
          </w:tcPr>
          <w:p w14:paraId="42E11020"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2205 Lower Mall (Building 4)</w:t>
            </w:r>
          </w:p>
        </w:tc>
      </w:tr>
      <w:tr w:rsidR="00881C21" w:rsidRPr="00E86D9B" w14:paraId="1AD98496" w14:textId="77777777" w:rsidTr="00CC372E">
        <w:trPr>
          <w:trHeight w:val="288"/>
        </w:trPr>
        <w:tc>
          <w:tcPr>
            <w:tcW w:w="4151" w:type="dxa"/>
            <w:tcBorders>
              <w:right w:val="single" w:sz="4" w:space="0" w:color="4472C4"/>
            </w:tcBorders>
            <w:shd w:val="clear" w:color="auto" w:fill="FFFFFF"/>
            <w:hideMark/>
          </w:tcPr>
          <w:p w14:paraId="29F88E80"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Pulp &amp; Paper</w:t>
            </w:r>
          </w:p>
        </w:tc>
        <w:tc>
          <w:tcPr>
            <w:tcW w:w="5445" w:type="dxa"/>
            <w:gridSpan w:val="2"/>
            <w:shd w:val="clear" w:color="auto" w:fill="auto"/>
            <w:hideMark/>
          </w:tcPr>
          <w:p w14:paraId="3F7F89E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2385 East Mall</w:t>
            </w:r>
          </w:p>
        </w:tc>
      </w:tr>
      <w:tr w:rsidR="00881C21" w:rsidRPr="00E86D9B" w14:paraId="5D13E8FD" w14:textId="77777777" w:rsidTr="00CC372E">
        <w:trPr>
          <w:trHeight w:val="288"/>
        </w:trPr>
        <w:tc>
          <w:tcPr>
            <w:tcW w:w="4151" w:type="dxa"/>
            <w:tcBorders>
              <w:right w:val="single" w:sz="4" w:space="0" w:color="4472C4"/>
            </w:tcBorders>
            <w:shd w:val="clear" w:color="auto" w:fill="FFFFFF"/>
            <w:hideMark/>
          </w:tcPr>
          <w:p w14:paraId="25C02E09" w14:textId="77777777" w:rsidR="00881C21" w:rsidRPr="00765149" w:rsidRDefault="00881C21" w:rsidP="00903EF4">
            <w:pPr>
              <w:rPr>
                <w:rFonts w:ascii="Calibri Light" w:hAnsi="Calibri Light"/>
                <w:i/>
                <w:iCs/>
                <w:color w:val="000000"/>
                <w:sz w:val="22"/>
                <w:szCs w:val="22"/>
              </w:rPr>
            </w:pPr>
            <w:proofErr w:type="spellStart"/>
            <w:r w:rsidRPr="00765149">
              <w:rPr>
                <w:rFonts w:ascii="Calibri Light" w:hAnsi="Calibri Light"/>
                <w:i/>
                <w:iCs/>
                <w:color w:val="000000"/>
                <w:sz w:val="22"/>
                <w:szCs w:val="22"/>
              </w:rPr>
              <w:t>Rosegarden</w:t>
            </w:r>
            <w:proofErr w:type="spellEnd"/>
            <w:r w:rsidRPr="00765149">
              <w:rPr>
                <w:rFonts w:ascii="Calibri Light" w:hAnsi="Calibri Light"/>
                <w:i/>
                <w:iCs/>
                <w:color w:val="000000"/>
                <w:sz w:val="22"/>
                <w:szCs w:val="22"/>
              </w:rPr>
              <w:t xml:space="preserve"> Parkade</w:t>
            </w:r>
          </w:p>
        </w:tc>
        <w:tc>
          <w:tcPr>
            <w:tcW w:w="5445" w:type="dxa"/>
            <w:gridSpan w:val="2"/>
            <w:shd w:val="clear" w:color="auto" w:fill="D9E2F3"/>
            <w:hideMark/>
          </w:tcPr>
          <w:p w14:paraId="58B2C3F1"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6278 NW Marine Drive</w:t>
            </w:r>
          </w:p>
        </w:tc>
      </w:tr>
      <w:tr w:rsidR="00881C21" w:rsidRPr="00E86D9B" w14:paraId="000D9B8A" w14:textId="77777777" w:rsidTr="00CC372E">
        <w:trPr>
          <w:trHeight w:val="288"/>
        </w:trPr>
        <w:tc>
          <w:tcPr>
            <w:tcW w:w="4151" w:type="dxa"/>
            <w:tcBorders>
              <w:right w:val="single" w:sz="4" w:space="0" w:color="4472C4"/>
            </w:tcBorders>
            <w:shd w:val="clear" w:color="auto" w:fill="FFFFFF"/>
            <w:hideMark/>
          </w:tcPr>
          <w:p w14:paraId="5FDE1616" w14:textId="77777777" w:rsidR="00881C21" w:rsidRPr="00765149" w:rsidRDefault="00881C21" w:rsidP="00903EF4">
            <w:pPr>
              <w:rPr>
                <w:rFonts w:ascii="Calibri Light" w:hAnsi="Calibri Light"/>
                <w:i/>
                <w:iCs/>
                <w:color w:val="000000"/>
                <w:sz w:val="22"/>
                <w:szCs w:val="22"/>
              </w:rPr>
            </w:pPr>
            <w:proofErr w:type="spellStart"/>
            <w:r w:rsidRPr="00765149">
              <w:rPr>
                <w:rFonts w:ascii="Calibri Light" w:hAnsi="Calibri Light"/>
                <w:i/>
                <w:iCs/>
                <w:color w:val="000000"/>
                <w:sz w:val="22"/>
                <w:szCs w:val="22"/>
              </w:rPr>
              <w:t>Scarfe</w:t>
            </w:r>
            <w:proofErr w:type="spellEnd"/>
          </w:p>
        </w:tc>
        <w:tc>
          <w:tcPr>
            <w:tcW w:w="5445" w:type="dxa"/>
            <w:gridSpan w:val="2"/>
            <w:shd w:val="clear" w:color="auto" w:fill="auto"/>
            <w:hideMark/>
          </w:tcPr>
          <w:p w14:paraId="66024493"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2125 Main Mall</w:t>
            </w:r>
          </w:p>
        </w:tc>
      </w:tr>
      <w:tr w:rsidR="00881C21" w:rsidRPr="00E86D9B" w14:paraId="722DF47A" w14:textId="77777777" w:rsidTr="00CC372E">
        <w:trPr>
          <w:trHeight w:val="288"/>
        </w:trPr>
        <w:tc>
          <w:tcPr>
            <w:tcW w:w="4151" w:type="dxa"/>
            <w:tcBorders>
              <w:right w:val="single" w:sz="4" w:space="0" w:color="4472C4"/>
            </w:tcBorders>
            <w:shd w:val="clear" w:color="auto" w:fill="FFFFFF"/>
            <w:hideMark/>
          </w:tcPr>
          <w:p w14:paraId="2514B255" w14:textId="0DABA1BD"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School of Population Health</w:t>
            </w:r>
          </w:p>
        </w:tc>
        <w:tc>
          <w:tcPr>
            <w:tcW w:w="5445" w:type="dxa"/>
            <w:gridSpan w:val="2"/>
            <w:shd w:val="clear" w:color="auto" w:fill="D9E2F3"/>
            <w:hideMark/>
          </w:tcPr>
          <w:p w14:paraId="260A3F5F"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2206 East Mall</w:t>
            </w:r>
          </w:p>
        </w:tc>
      </w:tr>
      <w:tr w:rsidR="00881C21" w:rsidRPr="00E86D9B" w14:paraId="62B1ED0C" w14:textId="77777777" w:rsidTr="00CC372E">
        <w:trPr>
          <w:trHeight w:val="288"/>
        </w:trPr>
        <w:tc>
          <w:tcPr>
            <w:tcW w:w="4151" w:type="dxa"/>
            <w:tcBorders>
              <w:right w:val="single" w:sz="4" w:space="0" w:color="4472C4"/>
            </w:tcBorders>
            <w:shd w:val="clear" w:color="auto" w:fill="FFFFFF"/>
          </w:tcPr>
          <w:p w14:paraId="6808EBC5" w14:textId="1A2B3C17" w:rsidR="00881C21" w:rsidRPr="00765149" w:rsidRDefault="00881C21" w:rsidP="00903EF4">
            <w:pPr>
              <w:rPr>
                <w:rFonts w:ascii="Calibri Light" w:hAnsi="Calibri Light"/>
                <w:i/>
                <w:iCs/>
                <w:color w:val="000000"/>
                <w:sz w:val="26"/>
                <w:szCs w:val="22"/>
              </w:rPr>
            </w:pPr>
            <w:r w:rsidRPr="00765149">
              <w:rPr>
                <w:rFonts w:ascii="Calibri Light" w:hAnsi="Calibri Light"/>
                <w:i/>
                <w:iCs/>
                <w:color w:val="000000"/>
                <w:sz w:val="22"/>
                <w:szCs w:val="22"/>
              </w:rPr>
              <w:t>Sitka Daycare Centre</w:t>
            </w:r>
          </w:p>
        </w:tc>
        <w:tc>
          <w:tcPr>
            <w:tcW w:w="5445" w:type="dxa"/>
            <w:gridSpan w:val="2"/>
            <w:shd w:val="clear" w:color="auto" w:fill="auto"/>
          </w:tcPr>
          <w:p w14:paraId="3949E3B8"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 xml:space="preserve">5620(B) </w:t>
            </w:r>
            <w:proofErr w:type="spellStart"/>
            <w:r w:rsidRPr="00765149">
              <w:rPr>
                <w:rFonts w:ascii="Calibri Light" w:hAnsi="Calibri Light"/>
                <w:color w:val="000000"/>
                <w:sz w:val="22"/>
                <w:szCs w:val="22"/>
              </w:rPr>
              <w:t>Osoyoos</w:t>
            </w:r>
            <w:proofErr w:type="spellEnd"/>
            <w:r w:rsidRPr="00765149">
              <w:rPr>
                <w:rFonts w:ascii="Calibri Light" w:hAnsi="Calibri Light"/>
                <w:color w:val="000000"/>
                <w:sz w:val="22"/>
                <w:szCs w:val="22"/>
              </w:rPr>
              <w:t xml:space="preserve"> Crescent</w:t>
            </w:r>
          </w:p>
        </w:tc>
      </w:tr>
      <w:tr w:rsidR="00881C21" w:rsidRPr="00E86D9B" w14:paraId="37078F5D" w14:textId="77777777" w:rsidTr="00CC372E">
        <w:trPr>
          <w:trHeight w:val="288"/>
        </w:trPr>
        <w:tc>
          <w:tcPr>
            <w:tcW w:w="4151" w:type="dxa"/>
            <w:tcBorders>
              <w:right w:val="single" w:sz="4" w:space="0" w:color="4472C4"/>
            </w:tcBorders>
            <w:shd w:val="clear" w:color="auto" w:fill="FFFFFF"/>
            <w:hideMark/>
          </w:tcPr>
          <w:p w14:paraId="5EDFD214" w14:textId="50C5097C"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St. John's College</w:t>
            </w:r>
          </w:p>
        </w:tc>
        <w:tc>
          <w:tcPr>
            <w:tcW w:w="5445" w:type="dxa"/>
            <w:gridSpan w:val="2"/>
            <w:shd w:val="clear" w:color="auto" w:fill="D9E2F3"/>
            <w:hideMark/>
          </w:tcPr>
          <w:p w14:paraId="4B8B389C"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2111 Lower Mall</w:t>
            </w:r>
          </w:p>
        </w:tc>
      </w:tr>
      <w:tr w:rsidR="00881C21" w:rsidRPr="00E86D9B" w14:paraId="2F3D47A5" w14:textId="77777777" w:rsidTr="00CC372E">
        <w:trPr>
          <w:trHeight w:val="288"/>
        </w:trPr>
        <w:tc>
          <w:tcPr>
            <w:tcW w:w="4151" w:type="dxa"/>
            <w:tcBorders>
              <w:right w:val="single" w:sz="4" w:space="0" w:color="4472C4"/>
            </w:tcBorders>
            <w:shd w:val="clear" w:color="auto" w:fill="FFFFFF"/>
            <w:hideMark/>
          </w:tcPr>
          <w:p w14:paraId="3813C2B2" w14:textId="2E1ECE4A"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Student Rec Centre</w:t>
            </w:r>
          </w:p>
        </w:tc>
        <w:tc>
          <w:tcPr>
            <w:tcW w:w="5445" w:type="dxa"/>
            <w:gridSpan w:val="2"/>
            <w:shd w:val="clear" w:color="auto" w:fill="auto"/>
            <w:hideMark/>
          </w:tcPr>
          <w:p w14:paraId="6920ED5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6000 Student Union Boulevard</w:t>
            </w:r>
          </w:p>
        </w:tc>
      </w:tr>
      <w:tr w:rsidR="00881C21" w:rsidRPr="00E86D9B" w14:paraId="0342408E" w14:textId="77777777" w:rsidTr="00CC372E">
        <w:trPr>
          <w:trHeight w:val="288"/>
        </w:trPr>
        <w:tc>
          <w:tcPr>
            <w:tcW w:w="4151" w:type="dxa"/>
            <w:tcBorders>
              <w:right w:val="single" w:sz="4" w:space="0" w:color="4472C4"/>
            </w:tcBorders>
            <w:shd w:val="clear" w:color="auto" w:fill="FFFFFF"/>
            <w:hideMark/>
          </w:tcPr>
          <w:p w14:paraId="5CF24B26"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TEF 3</w:t>
            </w:r>
          </w:p>
        </w:tc>
        <w:tc>
          <w:tcPr>
            <w:tcW w:w="5445" w:type="dxa"/>
            <w:gridSpan w:val="2"/>
            <w:shd w:val="clear" w:color="auto" w:fill="D9E2F3"/>
            <w:hideMark/>
          </w:tcPr>
          <w:p w14:paraId="5639D236"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6190 Agronomy Road</w:t>
            </w:r>
          </w:p>
        </w:tc>
      </w:tr>
      <w:tr w:rsidR="00881C21" w:rsidRPr="00E86D9B" w14:paraId="02A031AE" w14:textId="77777777" w:rsidTr="00CC372E">
        <w:trPr>
          <w:trHeight w:val="288"/>
        </w:trPr>
        <w:tc>
          <w:tcPr>
            <w:tcW w:w="4151" w:type="dxa"/>
            <w:tcBorders>
              <w:right w:val="single" w:sz="4" w:space="0" w:color="4472C4"/>
            </w:tcBorders>
            <w:shd w:val="clear" w:color="auto" w:fill="FFFFFF"/>
            <w:hideMark/>
          </w:tcPr>
          <w:p w14:paraId="1FB34062"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lastRenderedPageBreak/>
              <w:t>Tennis Centre</w:t>
            </w:r>
          </w:p>
        </w:tc>
        <w:tc>
          <w:tcPr>
            <w:tcW w:w="5445" w:type="dxa"/>
            <w:gridSpan w:val="2"/>
            <w:shd w:val="clear" w:color="auto" w:fill="auto"/>
            <w:hideMark/>
          </w:tcPr>
          <w:p w14:paraId="3AB9BD4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6160 Thunderbird Boulevard</w:t>
            </w:r>
          </w:p>
        </w:tc>
      </w:tr>
      <w:tr w:rsidR="00881C21" w:rsidRPr="00E86D9B" w14:paraId="136A366E" w14:textId="77777777" w:rsidTr="00CC372E">
        <w:trPr>
          <w:trHeight w:val="288"/>
        </w:trPr>
        <w:tc>
          <w:tcPr>
            <w:tcW w:w="4151" w:type="dxa"/>
            <w:tcBorders>
              <w:right w:val="single" w:sz="4" w:space="0" w:color="4472C4"/>
            </w:tcBorders>
            <w:shd w:val="clear" w:color="auto" w:fill="FFFFFF"/>
            <w:hideMark/>
          </w:tcPr>
          <w:p w14:paraId="569E999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Thunderbird Residence</w:t>
            </w:r>
          </w:p>
        </w:tc>
        <w:tc>
          <w:tcPr>
            <w:tcW w:w="5445" w:type="dxa"/>
            <w:gridSpan w:val="2"/>
            <w:shd w:val="clear" w:color="auto" w:fill="D9E2F3"/>
            <w:hideMark/>
          </w:tcPr>
          <w:p w14:paraId="1D77AE66"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6335 Thunderbird Crescent</w:t>
            </w:r>
          </w:p>
        </w:tc>
      </w:tr>
      <w:tr w:rsidR="00881C21" w:rsidRPr="00E86D9B" w14:paraId="6052C2E0" w14:textId="77777777" w:rsidTr="00CC372E">
        <w:trPr>
          <w:trHeight w:val="288"/>
        </w:trPr>
        <w:tc>
          <w:tcPr>
            <w:tcW w:w="4151" w:type="dxa"/>
            <w:tcBorders>
              <w:right w:val="single" w:sz="4" w:space="0" w:color="4472C4"/>
            </w:tcBorders>
            <w:shd w:val="clear" w:color="auto" w:fill="FFFFFF"/>
            <w:hideMark/>
          </w:tcPr>
          <w:p w14:paraId="6CB6D65A"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Thunderbird Stadium (x 6 units)</w:t>
            </w:r>
          </w:p>
        </w:tc>
        <w:tc>
          <w:tcPr>
            <w:tcW w:w="5445" w:type="dxa"/>
            <w:gridSpan w:val="2"/>
            <w:shd w:val="clear" w:color="auto" w:fill="auto"/>
            <w:hideMark/>
          </w:tcPr>
          <w:p w14:paraId="3D4A23F8"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6288 Stadium Road</w:t>
            </w:r>
          </w:p>
        </w:tc>
      </w:tr>
      <w:tr w:rsidR="00881C21" w:rsidRPr="00E86D9B" w14:paraId="7E6BCFC2" w14:textId="77777777" w:rsidTr="00CC372E">
        <w:trPr>
          <w:trHeight w:val="288"/>
        </w:trPr>
        <w:tc>
          <w:tcPr>
            <w:tcW w:w="4151" w:type="dxa"/>
            <w:tcBorders>
              <w:right w:val="single" w:sz="4" w:space="0" w:color="4472C4"/>
            </w:tcBorders>
            <w:shd w:val="clear" w:color="auto" w:fill="FFFFFF"/>
            <w:hideMark/>
          </w:tcPr>
          <w:p w14:paraId="620AE6C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Thunderbird Warehouse</w:t>
            </w:r>
          </w:p>
        </w:tc>
        <w:tc>
          <w:tcPr>
            <w:tcW w:w="5445" w:type="dxa"/>
            <w:gridSpan w:val="2"/>
            <w:shd w:val="clear" w:color="auto" w:fill="D9E2F3"/>
            <w:hideMark/>
          </w:tcPr>
          <w:p w14:paraId="57449DEF"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2440 West Mall</w:t>
            </w:r>
          </w:p>
        </w:tc>
      </w:tr>
      <w:tr w:rsidR="00881C21" w:rsidRPr="00E86D9B" w14:paraId="548EE9D4" w14:textId="77777777" w:rsidTr="00CC372E">
        <w:trPr>
          <w:trHeight w:val="288"/>
        </w:trPr>
        <w:tc>
          <w:tcPr>
            <w:tcW w:w="4151" w:type="dxa"/>
            <w:tcBorders>
              <w:right w:val="single" w:sz="4" w:space="0" w:color="4472C4"/>
            </w:tcBorders>
            <w:shd w:val="clear" w:color="auto" w:fill="FFFFFF"/>
            <w:hideMark/>
          </w:tcPr>
          <w:p w14:paraId="090E41F0"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Totem Residence</w:t>
            </w:r>
          </w:p>
        </w:tc>
        <w:tc>
          <w:tcPr>
            <w:tcW w:w="5445" w:type="dxa"/>
            <w:gridSpan w:val="2"/>
            <w:shd w:val="clear" w:color="auto" w:fill="auto"/>
            <w:hideMark/>
          </w:tcPr>
          <w:p w14:paraId="03043C6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2525 West Mall</w:t>
            </w:r>
          </w:p>
        </w:tc>
      </w:tr>
      <w:tr w:rsidR="00881C21" w:rsidRPr="00E86D9B" w14:paraId="2B1C7D70" w14:textId="77777777" w:rsidTr="00CC372E">
        <w:trPr>
          <w:trHeight w:val="288"/>
        </w:trPr>
        <w:tc>
          <w:tcPr>
            <w:tcW w:w="4151" w:type="dxa"/>
            <w:tcBorders>
              <w:right w:val="single" w:sz="4" w:space="0" w:color="4472C4"/>
            </w:tcBorders>
            <w:shd w:val="clear" w:color="auto" w:fill="FFFFFF"/>
            <w:hideMark/>
          </w:tcPr>
          <w:p w14:paraId="09AD47C2"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UBC Farm</w:t>
            </w:r>
          </w:p>
        </w:tc>
        <w:tc>
          <w:tcPr>
            <w:tcW w:w="5445" w:type="dxa"/>
            <w:gridSpan w:val="2"/>
            <w:shd w:val="clear" w:color="auto" w:fill="D9E2F3"/>
            <w:hideMark/>
          </w:tcPr>
          <w:p w14:paraId="57A68A82"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3461 Ross Drive</w:t>
            </w:r>
          </w:p>
        </w:tc>
      </w:tr>
      <w:tr w:rsidR="00881C21" w:rsidRPr="00E86D9B" w14:paraId="721A7850" w14:textId="77777777" w:rsidTr="00CC372E">
        <w:trPr>
          <w:trHeight w:val="288"/>
        </w:trPr>
        <w:tc>
          <w:tcPr>
            <w:tcW w:w="4151" w:type="dxa"/>
            <w:tcBorders>
              <w:right w:val="single" w:sz="4" w:space="0" w:color="4472C4"/>
            </w:tcBorders>
            <w:shd w:val="clear" w:color="auto" w:fill="FFFFFF"/>
            <w:hideMark/>
          </w:tcPr>
          <w:p w14:paraId="7F04EDDA"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University Centre</w:t>
            </w:r>
          </w:p>
        </w:tc>
        <w:tc>
          <w:tcPr>
            <w:tcW w:w="5445" w:type="dxa"/>
            <w:gridSpan w:val="2"/>
            <w:shd w:val="clear" w:color="auto" w:fill="auto"/>
            <w:hideMark/>
          </w:tcPr>
          <w:p w14:paraId="7B25BEE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6331 Crescent Road</w:t>
            </w:r>
          </w:p>
        </w:tc>
      </w:tr>
      <w:tr w:rsidR="00881C21" w:rsidRPr="00E86D9B" w14:paraId="3CF33047" w14:textId="77777777" w:rsidTr="00CC372E">
        <w:trPr>
          <w:trHeight w:val="288"/>
        </w:trPr>
        <w:tc>
          <w:tcPr>
            <w:tcW w:w="4151" w:type="dxa"/>
            <w:tcBorders>
              <w:right w:val="single" w:sz="4" w:space="0" w:color="4472C4"/>
            </w:tcBorders>
            <w:shd w:val="clear" w:color="auto" w:fill="FFFFFF"/>
            <w:hideMark/>
          </w:tcPr>
          <w:p w14:paraId="7C869CC1"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University Neighbourhood Association (UNA) - Old Barn Community Centre</w:t>
            </w:r>
          </w:p>
        </w:tc>
        <w:tc>
          <w:tcPr>
            <w:tcW w:w="5445" w:type="dxa"/>
            <w:gridSpan w:val="2"/>
            <w:shd w:val="clear" w:color="auto" w:fill="D9E2F3"/>
            <w:vAlign w:val="center"/>
            <w:hideMark/>
          </w:tcPr>
          <w:p w14:paraId="53389684"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6308 Thunderbird Boulevard</w:t>
            </w:r>
          </w:p>
        </w:tc>
      </w:tr>
      <w:tr w:rsidR="00881C21" w:rsidRPr="00E86D9B" w14:paraId="05A95F2D" w14:textId="77777777" w:rsidTr="00CC372E">
        <w:trPr>
          <w:trHeight w:val="288"/>
        </w:trPr>
        <w:tc>
          <w:tcPr>
            <w:tcW w:w="4151" w:type="dxa"/>
            <w:tcBorders>
              <w:right w:val="single" w:sz="4" w:space="0" w:color="4472C4"/>
            </w:tcBorders>
            <w:shd w:val="clear" w:color="auto" w:fill="FFFFFF"/>
            <w:hideMark/>
          </w:tcPr>
          <w:p w14:paraId="588FE3F7"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University Services Building</w:t>
            </w:r>
          </w:p>
        </w:tc>
        <w:tc>
          <w:tcPr>
            <w:tcW w:w="5445" w:type="dxa"/>
            <w:gridSpan w:val="2"/>
            <w:shd w:val="clear" w:color="auto" w:fill="auto"/>
            <w:hideMark/>
          </w:tcPr>
          <w:p w14:paraId="23296235"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2329 West Mall</w:t>
            </w:r>
          </w:p>
        </w:tc>
      </w:tr>
      <w:tr w:rsidR="00881C21" w:rsidRPr="00E86D9B" w14:paraId="37B2350D" w14:textId="77777777" w:rsidTr="00CC372E">
        <w:trPr>
          <w:trHeight w:val="288"/>
        </w:trPr>
        <w:tc>
          <w:tcPr>
            <w:tcW w:w="4151" w:type="dxa"/>
            <w:tcBorders>
              <w:right w:val="single" w:sz="4" w:space="0" w:color="4472C4"/>
            </w:tcBorders>
            <w:shd w:val="clear" w:color="auto" w:fill="FFFFFF"/>
            <w:hideMark/>
          </w:tcPr>
          <w:p w14:paraId="4DB5059B"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War Memorial Gym</w:t>
            </w:r>
          </w:p>
        </w:tc>
        <w:tc>
          <w:tcPr>
            <w:tcW w:w="5445" w:type="dxa"/>
            <w:gridSpan w:val="2"/>
            <w:shd w:val="clear" w:color="auto" w:fill="D9E2F3"/>
            <w:hideMark/>
          </w:tcPr>
          <w:p w14:paraId="34A4F75B"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6081 University Boulevard</w:t>
            </w:r>
          </w:p>
        </w:tc>
      </w:tr>
      <w:tr w:rsidR="00881C21" w:rsidRPr="00E86D9B" w14:paraId="05921B64" w14:textId="77777777" w:rsidTr="00CC372E">
        <w:trPr>
          <w:trHeight w:val="288"/>
        </w:trPr>
        <w:tc>
          <w:tcPr>
            <w:tcW w:w="4151" w:type="dxa"/>
            <w:tcBorders>
              <w:right w:val="single" w:sz="4" w:space="0" w:color="4472C4"/>
            </w:tcBorders>
            <w:shd w:val="clear" w:color="auto" w:fill="FFFFFF"/>
            <w:hideMark/>
          </w:tcPr>
          <w:p w14:paraId="4AAA0924" w14:textId="77777777" w:rsidR="00881C21" w:rsidRPr="00765149" w:rsidRDefault="00881C21" w:rsidP="00903EF4">
            <w:pPr>
              <w:rPr>
                <w:rFonts w:ascii="Calibri Light" w:hAnsi="Calibri Light"/>
                <w:i/>
                <w:iCs/>
                <w:color w:val="000000"/>
                <w:sz w:val="22"/>
                <w:szCs w:val="22"/>
              </w:rPr>
            </w:pPr>
            <w:proofErr w:type="spellStart"/>
            <w:r w:rsidRPr="00765149">
              <w:rPr>
                <w:rFonts w:ascii="Calibri Light" w:hAnsi="Calibri Light"/>
                <w:i/>
                <w:iCs/>
                <w:color w:val="000000"/>
                <w:sz w:val="22"/>
                <w:szCs w:val="22"/>
              </w:rPr>
              <w:t>Wesbrook</w:t>
            </w:r>
            <w:proofErr w:type="spellEnd"/>
          </w:p>
        </w:tc>
        <w:tc>
          <w:tcPr>
            <w:tcW w:w="5445" w:type="dxa"/>
            <w:gridSpan w:val="2"/>
            <w:shd w:val="clear" w:color="auto" w:fill="auto"/>
            <w:hideMark/>
          </w:tcPr>
          <w:p w14:paraId="782D869D"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6174 University Boulevard</w:t>
            </w:r>
          </w:p>
        </w:tc>
      </w:tr>
      <w:tr w:rsidR="00881C21" w:rsidRPr="00E86D9B" w14:paraId="539BAB9E" w14:textId="77777777" w:rsidTr="00CC372E">
        <w:trPr>
          <w:trHeight w:val="288"/>
        </w:trPr>
        <w:tc>
          <w:tcPr>
            <w:tcW w:w="4151" w:type="dxa"/>
            <w:tcBorders>
              <w:right w:val="single" w:sz="4" w:space="0" w:color="4472C4"/>
            </w:tcBorders>
            <w:shd w:val="clear" w:color="auto" w:fill="FFFFFF"/>
            <w:hideMark/>
          </w:tcPr>
          <w:p w14:paraId="51318399"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West Coast Suites at UBC</w:t>
            </w:r>
          </w:p>
        </w:tc>
        <w:tc>
          <w:tcPr>
            <w:tcW w:w="5445" w:type="dxa"/>
            <w:gridSpan w:val="2"/>
            <w:shd w:val="clear" w:color="auto" w:fill="D9E2F3"/>
            <w:hideMark/>
          </w:tcPr>
          <w:p w14:paraId="73926E3A"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5961 Student Union Boulevard</w:t>
            </w:r>
          </w:p>
        </w:tc>
      </w:tr>
      <w:tr w:rsidR="00881C21" w:rsidRPr="00E86D9B" w14:paraId="6728C59E" w14:textId="77777777" w:rsidTr="00CC372E">
        <w:trPr>
          <w:trHeight w:val="288"/>
        </w:trPr>
        <w:tc>
          <w:tcPr>
            <w:tcW w:w="4151" w:type="dxa"/>
            <w:tcBorders>
              <w:right w:val="single" w:sz="4" w:space="0" w:color="4472C4"/>
            </w:tcBorders>
            <w:shd w:val="clear" w:color="auto" w:fill="FFFFFF"/>
            <w:hideMark/>
          </w:tcPr>
          <w:p w14:paraId="1613B2AE" w14:textId="77777777" w:rsidR="00881C21" w:rsidRPr="00765149" w:rsidRDefault="00881C21" w:rsidP="00903EF4">
            <w:pPr>
              <w:rPr>
                <w:rFonts w:ascii="Calibri Light" w:hAnsi="Calibri Light"/>
                <w:i/>
                <w:iCs/>
                <w:color w:val="000000"/>
                <w:sz w:val="22"/>
                <w:szCs w:val="22"/>
              </w:rPr>
            </w:pPr>
            <w:r w:rsidRPr="00765149">
              <w:rPr>
                <w:rFonts w:ascii="Calibri Light" w:hAnsi="Calibri Light"/>
                <w:i/>
                <w:iCs/>
                <w:color w:val="000000"/>
                <w:sz w:val="22"/>
                <w:szCs w:val="22"/>
              </w:rPr>
              <w:t>Woodward IRC</w:t>
            </w:r>
          </w:p>
        </w:tc>
        <w:tc>
          <w:tcPr>
            <w:tcW w:w="5445" w:type="dxa"/>
            <w:gridSpan w:val="2"/>
            <w:shd w:val="clear" w:color="auto" w:fill="auto"/>
            <w:hideMark/>
          </w:tcPr>
          <w:p w14:paraId="0CBA6E5E" w14:textId="77777777" w:rsidR="00881C21" w:rsidRPr="00765149" w:rsidRDefault="00881C21" w:rsidP="00903EF4">
            <w:pPr>
              <w:rPr>
                <w:rFonts w:ascii="Calibri Light" w:hAnsi="Calibri Light"/>
                <w:color w:val="000000"/>
                <w:sz w:val="22"/>
                <w:szCs w:val="22"/>
              </w:rPr>
            </w:pPr>
            <w:r w:rsidRPr="00765149">
              <w:rPr>
                <w:rFonts w:ascii="Calibri Light" w:hAnsi="Calibri Light"/>
                <w:color w:val="000000"/>
                <w:sz w:val="22"/>
                <w:szCs w:val="22"/>
              </w:rPr>
              <w:t>2194 Health Sciences Mall</w:t>
            </w:r>
          </w:p>
        </w:tc>
      </w:tr>
    </w:tbl>
    <w:p w14:paraId="22322474" w14:textId="44DAE454" w:rsidR="00881C21" w:rsidRPr="00881C21" w:rsidRDefault="00881C21" w:rsidP="00881C21"/>
    <w:p w14:paraId="78AD38C0" w14:textId="31FCFA0E" w:rsidR="00AF550A" w:rsidRPr="00CF1ABA" w:rsidRDefault="005E370A" w:rsidP="00AF550A">
      <w:pPr>
        <w:rPr>
          <w:rFonts w:ascii="Calibri Light" w:eastAsia="Calibri" w:hAnsi="Calibri Light"/>
          <w:sz w:val="22"/>
          <w:szCs w:val="22"/>
        </w:rPr>
      </w:pPr>
      <w:r w:rsidRPr="00CF1ABA">
        <w:rPr>
          <w:rFonts w:ascii="Calibri Light" w:eastAsia="Calibri" w:hAnsi="Calibri Light"/>
          <w:b/>
          <w:sz w:val="22"/>
          <w:szCs w:val="22"/>
        </w:rPr>
        <w:t>NOTE</w:t>
      </w:r>
      <w:r w:rsidR="002D4040" w:rsidRPr="00CF1ABA">
        <w:rPr>
          <w:rFonts w:ascii="Calibri Light" w:eastAsia="Calibri" w:hAnsi="Calibri Light"/>
          <w:b/>
          <w:sz w:val="22"/>
          <w:szCs w:val="22"/>
        </w:rPr>
        <w:t>:</w:t>
      </w:r>
      <w:r w:rsidR="002D4040" w:rsidRPr="00CF1ABA">
        <w:rPr>
          <w:rFonts w:ascii="Calibri Light" w:eastAsia="Calibri" w:hAnsi="Calibri Light"/>
          <w:sz w:val="22"/>
          <w:szCs w:val="22"/>
        </w:rPr>
        <w:t xml:space="preserve"> This</w:t>
      </w:r>
      <w:r w:rsidRPr="00CF1ABA">
        <w:rPr>
          <w:rFonts w:ascii="Calibri Light" w:eastAsia="Calibri" w:hAnsi="Calibri Light"/>
          <w:sz w:val="22"/>
          <w:szCs w:val="22"/>
        </w:rPr>
        <w:t xml:space="preserve"> AED location list was put together in November 2016, so new AEDs c</w:t>
      </w:r>
      <w:r w:rsidR="009A2633" w:rsidRPr="00CF1ABA">
        <w:rPr>
          <w:rFonts w:ascii="Calibri Light" w:eastAsia="Calibri" w:hAnsi="Calibri Light"/>
          <w:sz w:val="22"/>
          <w:szCs w:val="22"/>
        </w:rPr>
        <w:t>an</w:t>
      </w:r>
      <w:r w:rsidRPr="00CF1ABA">
        <w:rPr>
          <w:rFonts w:ascii="Calibri Light" w:eastAsia="Calibri" w:hAnsi="Calibri Light"/>
          <w:sz w:val="22"/>
          <w:szCs w:val="22"/>
        </w:rPr>
        <w:t xml:space="preserve"> exist in your building or around campus since</w:t>
      </w:r>
      <w:r w:rsidR="000B7602" w:rsidRPr="00CF1ABA">
        <w:rPr>
          <w:rFonts w:ascii="Calibri Light" w:eastAsia="Calibri" w:hAnsi="Calibri Light"/>
          <w:sz w:val="22"/>
          <w:szCs w:val="22"/>
        </w:rPr>
        <w:t xml:space="preserve"> list was added to the BERP</w:t>
      </w:r>
      <w:r w:rsidRPr="00CF1ABA">
        <w:rPr>
          <w:rFonts w:ascii="Calibri Light" w:eastAsia="Calibri" w:hAnsi="Calibri Light"/>
          <w:sz w:val="22"/>
          <w:szCs w:val="22"/>
        </w:rPr>
        <w:t xml:space="preserve">. </w:t>
      </w:r>
      <w:r w:rsidR="00AA03BC" w:rsidRPr="00CF1ABA">
        <w:rPr>
          <w:rFonts w:ascii="Calibri Light" w:eastAsia="Calibri" w:hAnsi="Calibri Light"/>
          <w:sz w:val="22"/>
          <w:szCs w:val="22"/>
        </w:rPr>
        <w:t xml:space="preserve">Please check </w:t>
      </w:r>
      <w:hyperlink r:id="rId42" w:anchor="Where%20are%20AEDs%20located%20on%20the%20Vancouver%20campus?" w:history="1">
        <w:r w:rsidR="00CF1ABA" w:rsidRPr="00CF1ABA">
          <w:rPr>
            <w:rStyle w:val="Hyperlink"/>
            <w:rFonts w:ascii="Calibri Light" w:eastAsia="Calibri" w:hAnsi="Calibri Light"/>
            <w:sz w:val="22"/>
            <w:szCs w:val="22"/>
          </w:rPr>
          <w:t>RMS Website</w:t>
        </w:r>
      </w:hyperlink>
      <w:r w:rsidR="00CF1ABA">
        <w:rPr>
          <w:rFonts w:ascii="Calibri Light" w:eastAsia="Calibri" w:hAnsi="Calibri Light"/>
          <w:sz w:val="22"/>
          <w:szCs w:val="22"/>
        </w:rPr>
        <w:t xml:space="preserve"> </w:t>
      </w:r>
      <w:hyperlink r:id="rId43" w:anchor="Where%20are%20AEDs%20located%20on%20the%20Vancouver%20campus?" w:history="1"/>
      <w:r w:rsidR="00AA03BC" w:rsidRPr="00CF1ABA">
        <w:rPr>
          <w:rFonts w:ascii="Calibri Light" w:eastAsia="Calibri" w:hAnsi="Calibri Light"/>
          <w:sz w:val="22"/>
          <w:szCs w:val="22"/>
        </w:rPr>
        <w:t>for the most up-to-date locations of AEDs.</w:t>
      </w:r>
    </w:p>
    <w:p w14:paraId="41CA32DD" w14:textId="77777777" w:rsidR="00CF1ABA" w:rsidRDefault="00CF1ABA" w:rsidP="00AF550A">
      <w:pPr>
        <w:rPr>
          <w:rFonts w:asciiTheme="minorHAnsi" w:hAnsiTheme="minorHAnsi" w:cs="Tahoma"/>
          <w:sz w:val="22"/>
        </w:rPr>
      </w:pPr>
    </w:p>
    <w:p w14:paraId="050E25A6" w14:textId="77777777" w:rsidR="00CF1ABA" w:rsidRDefault="00CF1ABA" w:rsidP="00AF550A">
      <w:pPr>
        <w:rPr>
          <w:rFonts w:asciiTheme="minorHAnsi" w:hAnsiTheme="minorHAnsi" w:cs="Tahoma"/>
          <w:sz w:val="22"/>
        </w:rPr>
      </w:pPr>
    </w:p>
    <w:p w14:paraId="0AC71139" w14:textId="77777777" w:rsidR="00CF1ABA" w:rsidRDefault="00CF1ABA" w:rsidP="00AF550A">
      <w:pPr>
        <w:rPr>
          <w:rFonts w:asciiTheme="minorHAnsi" w:hAnsiTheme="minorHAnsi" w:cs="Tahoma"/>
          <w:sz w:val="22"/>
        </w:rPr>
      </w:pPr>
    </w:p>
    <w:p w14:paraId="11EC68DD" w14:textId="77777777" w:rsidR="00CF1ABA" w:rsidRDefault="00CF1ABA" w:rsidP="00AF550A">
      <w:pPr>
        <w:rPr>
          <w:rFonts w:asciiTheme="minorHAnsi" w:hAnsiTheme="minorHAnsi" w:cs="Tahoma"/>
          <w:sz w:val="22"/>
        </w:rPr>
      </w:pPr>
    </w:p>
    <w:p w14:paraId="344012CB" w14:textId="77777777" w:rsidR="00CF1ABA" w:rsidRDefault="00CF1ABA" w:rsidP="00AF550A">
      <w:pPr>
        <w:rPr>
          <w:rFonts w:asciiTheme="minorHAnsi" w:hAnsiTheme="minorHAnsi" w:cs="Tahoma"/>
          <w:sz w:val="22"/>
        </w:rPr>
      </w:pPr>
    </w:p>
    <w:p w14:paraId="191DD715" w14:textId="77777777" w:rsidR="00CF1ABA" w:rsidRDefault="00CF1ABA" w:rsidP="00AF550A">
      <w:pPr>
        <w:rPr>
          <w:rFonts w:asciiTheme="minorHAnsi" w:hAnsiTheme="minorHAnsi" w:cs="Tahoma"/>
          <w:sz w:val="22"/>
        </w:rPr>
      </w:pPr>
    </w:p>
    <w:p w14:paraId="28D0F23C" w14:textId="77777777" w:rsidR="00CF1ABA" w:rsidRDefault="00CF1ABA" w:rsidP="00AF550A">
      <w:pPr>
        <w:rPr>
          <w:rFonts w:asciiTheme="minorHAnsi" w:hAnsiTheme="minorHAnsi" w:cs="Tahoma"/>
          <w:sz w:val="22"/>
        </w:rPr>
      </w:pPr>
    </w:p>
    <w:p w14:paraId="72E9A4B6" w14:textId="77777777" w:rsidR="00CF1ABA" w:rsidRDefault="00CF1ABA" w:rsidP="00AF550A">
      <w:pPr>
        <w:rPr>
          <w:rFonts w:asciiTheme="minorHAnsi" w:hAnsiTheme="minorHAnsi" w:cs="Tahoma"/>
          <w:sz w:val="22"/>
        </w:rPr>
      </w:pPr>
    </w:p>
    <w:p w14:paraId="0860CDCF" w14:textId="77777777" w:rsidR="00CF1ABA" w:rsidRDefault="00CF1ABA" w:rsidP="00AF550A">
      <w:pPr>
        <w:rPr>
          <w:rFonts w:asciiTheme="minorHAnsi" w:hAnsiTheme="minorHAnsi" w:cs="Tahoma"/>
          <w:sz w:val="22"/>
        </w:rPr>
      </w:pPr>
    </w:p>
    <w:p w14:paraId="04C44310" w14:textId="77777777" w:rsidR="00CF1ABA" w:rsidRDefault="00CF1ABA" w:rsidP="00AF550A">
      <w:pPr>
        <w:rPr>
          <w:rFonts w:asciiTheme="minorHAnsi" w:hAnsiTheme="minorHAnsi" w:cs="Tahoma"/>
          <w:sz w:val="22"/>
        </w:rPr>
      </w:pPr>
    </w:p>
    <w:p w14:paraId="784D6D83" w14:textId="77777777" w:rsidR="00CF1ABA" w:rsidRDefault="00CF1ABA" w:rsidP="00AF550A">
      <w:pPr>
        <w:rPr>
          <w:rFonts w:asciiTheme="minorHAnsi" w:hAnsiTheme="minorHAnsi" w:cs="Tahoma"/>
          <w:sz w:val="22"/>
        </w:rPr>
      </w:pPr>
    </w:p>
    <w:p w14:paraId="4D6F3D57" w14:textId="77777777" w:rsidR="00CF1ABA" w:rsidRDefault="00CF1ABA" w:rsidP="00AF550A">
      <w:pPr>
        <w:rPr>
          <w:rFonts w:asciiTheme="minorHAnsi" w:hAnsiTheme="minorHAnsi" w:cs="Tahoma"/>
          <w:sz w:val="22"/>
        </w:rPr>
      </w:pPr>
    </w:p>
    <w:p w14:paraId="3F910B19" w14:textId="77777777" w:rsidR="00CF1ABA" w:rsidRDefault="00CF1ABA" w:rsidP="00AF550A">
      <w:pPr>
        <w:rPr>
          <w:rFonts w:asciiTheme="minorHAnsi" w:hAnsiTheme="minorHAnsi" w:cs="Tahoma"/>
          <w:sz w:val="22"/>
        </w:rPr>
      </w:pPr>
    </w:p>
    <w:p w14:paraId="3A63856A" w14:textId="77777777" w:rsidR="00CF1ABA" w:rsidRDefault="00CF1ABA" w:rsidP="00AF550A">
      <w:pPr>
        <w:rPr>
          <w:rFonts w:asciiTheme="minorHAnsi" w:hAnsiTheme="minorHAnsi" w:cs="Tahoma"/>
          <w:sz w:val="22"/>
        </w:rPr>
      </w:pPr>
    </w:p>
    <w:p w14:paraId="17020A5A" w14:textId="77777777" w:rsidR="00CF1ABA" w:rsidRDefault="00CF1ABA" w:rsidP="00AF550A">
      <w:pPr>
        <w:rPr>
          <w:rFonts w:asciiTheme="minorHAnsi" w:hAnsiTheme="minorHAnsi" w:cs="Tahoma"/>
          <w:sz w:val="22"/>
        </w:rPr>
      </w:pPr>
    </w:p>
    <w:p w14:paraId="4453E62D" w14:textId="77777777" w:rsidR="00CF1ABA" w:rsidRDefault="00CF1ABA" w:rsidP="00AF550A">
      <w:pPr>
        <w:rPr>
          <w:rFonts w:asciiTheme="minorHAnsi" w:hAnsiTheme="minorHAnsi" w:cs="Tahoma"/>
          <w:sz w:val="22"/>
        </w:rPr>
      </w:pPr>
    </w:p>
    <w:p w14:paraId="61B23120" w14:textId="77777777" w:rsidR="00CF1ABA" w:rsidRDefault="00CF1ABA" w:rsidP="00AF550A">
      <w:pPr>
        <w:rPr>
          <w:rFonts w:asciiTheme="minorHAnsi" w:hAnsiTheme="minorHAnsi" w:cs="Tahoma"/>
          <w:sz w:val="22"/>
        </w:rPr>
      </w:pPr>
    </w:p>
    <w:p w14:paraId="0C7E15C4" w14:textId="77777777" w:rsidR="00212817" w:rsidRDefault="00212817" w:rsidP="00AF550A">
      <w:pPr>
        <w:rPr>
          <w:rFonts w:asciiTheme="minorHAnsi" w:hAnsiTheme="minorHAnsi" w:cs="Tahoma"/>
          <w:sz w:val="22"/>
        </w:rPr>
      </w:pPr>
    </w:p>
    <w:p w14:paraId="5C15C12A" w14:textId="77777777" w:rsidR="00212817" w:rsidRDefault="00212817" w:rsidP="00AF550A">
      <w:pPr>
        <w:rPr>
          <w:rFonts w:asciiTheme="minorHAnsi" w:hAnsiTheme="minorHAnsi" w:cs="Tahoma"/>
          <w:sz w:val="22"/>
        </w:rPr>
      </w:pPr>
    </w:p>
    <w:p w14:paraId="290C1280" w14:textId="77777777" w:rsidR="00212817" w:rsidRDefault="00212817" w:rsidP="00AF550A">
      <w:pPr>
        <w:rPr>
          <w:rFonts w:asciiTheme="minorHAnsi" w:hAnsiTheme="minorHAnsi" w:cs="Tahoma"/>
          <w:sz w:val="22"/>
        </w:rPr>
        <w:sectPr w:rsidR="00212817" w:rsidSect="00470059">
          <w:pgSz w:w="12240" w:h="15840"/>
          <w:pgMar w:top="1440" w:right="1440" w:bottom="1440" w:left="1440" w:header="720" w:footer="720" w:gutter="0"/>
          <w:cols w:space="720"/>
        </w:sectPr>
      </w:pPr>
    </w:p>
    <w:p w14:paraId="02FD5968" w14:textId="21332CAF" w:rsidR="00CF1ABA" w:rsidRPr="00CC372E" w:rsidRDefault="00CC372E" w:rsidP="00CC372E">
      <w:pPr>
        <w:pStyle w:val="Heading1"/>
        <w:spacing w:before="0"/>
        <w:rPr>
          <w:rFonts w:asciiTheme="minorHAnsi" w:hAnsiTheme="minorHAnsi"/>
          <w:sz w:val="36"/>
          <w:szCs w:val="36"/>
        </w:rPr>
      </w:pPr>
      <w:bookmarkStart w:id="184" w:name="_Toc3364289"/>
      <w:r w:rsidRPr="00CC372E">
        <w:rPr>
          <w:rFonts w:asciiTheme="minorHAnsi" w:hAnsiTheme="minorHAnsi"/>
          <w:sz w:val="36"/>
          <w:szCs w:val="36"/>
        </w:rPr>
        <w:lastRenderedPageBreak/>
        <w:t>Appendix 2: Emergency Response Key Plans</w:t>
      </w:r>
      <w:bookmarkEnd w:id="184"/>
    </w:p>
    <w:p w14:paraId="4514CFAF" w14:textId="6D4D7665" w:rsidR="00CF1ABA" w:rsidRDefault="00CF1ABA" w:rsidP="00CF1ABA">
      <w:pPr>
        <w:pStyle w:val="BodyText2"/>
        <w:ind w:left="0"/>
        <w:rPr>
          <w:rFonts w:asciiTheme="minorHAnsi" w:hAnsiTheme="minorHAnsi"/>
          <w:u w:val="double"/>
        </w:rPr>
      </w:pPr>
    </w:p>
    <w:p w14:paraId="4C5BA85F" w14:textId="22A34F50" w:rsidR="00CF1ABA" w:rsidRPr="00BA57F9" w:rsidRDefault="00CF1ABA" w:rsidP="00CF1ABA">
      <w:pPr>
        <w:pStyle w:val="BodyText2"/>
        <w:ind w:left="0"/>
        <w:rPr>
          <w:rFonts w:asciiTheme="minorHAnsi" w:hAnsiTheme="minorHAnsi" w:cs="Tahoma"/>
          <w:sz w:val="22"/>
          <w:szCs w:val="22"/>
        </w:rPr>
      </w:pPr>
      <w:r w:rsidRPr="00CF1ABA">
        <w:rPr>
          <w:rFonts w:ascii="Calibri Light" w:eastAsia="Calibri" w:hAnsi="Calibri Light"/>
          <w:sz w:val="22"/>
          <w:szCs w:val="22"/>
        </w:rPr>
        <w:t xml:space="preserve">To obtain Emergency Response Key Plans for your building, go to the Records Retrieval System which can be accessed here: </w:t>
      </w:r>
      <w:hyperlink r:id="rId44" w:history="1">
        <w:r w:rsidRPr="00CF1ABA">
          <w:rPr>
            <w:rStyle w:val="Hyperlink"/>
            <w:rFonts w:ascii="Calibri Light" w:hAnsi="Calibri Light" w:cs="Tahoma"/>
            <w:sz w:val="22"/>
            <w:szCs w:val="22"/>
          </w:rPr>
          <w:t>http://www.infrastructuredevelopment.ubc.ca/rrs2/</w:t>
        </w:r>
      </w:hyperlink>
    </w:p>
    <w:p w14:paraId="73572A30" w14:textId="18117E39" w:rsidR="00CF1ABA" w:rsidRPr="00BA57F9" w:rsidRDefault="00CF1ABA" w:rsidP="00CF1ABA">
      <w:pPr>
        <w:pStyle w:val="BodyText2"/>
        <w:ind w:left="0"/>
        <w:rPr>
          <w:rFonts w:asciiTheme="minorHAnsi" w:hAnsiTheme="minorHAnsi" w:cs="Tahoma"/>
          <w:sz w:val="22"/>
          <w:szCs w:val="22"/>
        </w:rPr>
      </w:pPr>
    </w:p>
    <w:p w14:paraId="71FA76EF" w14:textId="5415CB4F" w:rsidR="00CF1ABA" w:rsidRPr="00CF1ABA" w:rsidRDefault="00CF1ABA" w:rsidP="003255BF">
      <w:pPr>
        <w:pStyle w:val="BodyText2"/>
        <w:numPr>
          <w:ilvl w:val="0"/>
          <w:numId w:val="43"/>
        </w:numPr>
        <w:rPr>
          <w:rFonts w:ascii="Calibri Light" w:eastAsia="Calibri" w:hAnsi="Calibri Light"/>
          <w:sz w:val="22"/>
          <w:szCs w:val="22"/>
        </w:rPr>
      </w:pPr>
      <w:r w:rsidRPr="00CF1ABA">
        <w:rPr>
          <w:rFonts w:ascii="Calibri Light" w:eastAsia="Calibri" w:hAnsi="Calibri Light"/>
          <w:sz w:val="22"/>
          <w:szCs w:val="22"/>
        </w:rPr>
        <w:t xml:space="preserve">Log in with your username and password.  If you don’t have one, you can register for website access by filling out the online form.  </w:t>
      </w:r>
    </w:p>
    <w:p w14:paraId="30B1A6A3" w14:textId="77777777" w:rsidR="00CF1ABA" w:rsidRPr="00CF1ABA" w:rsidRDefault="00CF1ABA" w:rsidP="003255BF">
      <w:pPr>
        <w:pStyle w:val="BodyText2"/>
        <w:numPr>
          <w:ilvl w:val="0"/>
          <w:numId w:val="43"/>
        </w:numPr>
        <w:rPr>
          <w:rFonts w:ascii="Calibri Light" w:eastAsia="Calibri" w:hAnsi="Calibri Light"/>
          <w:sz w:val="22"/>
          <w:szCs w:val="22"/>
        </w:rPr>
      </w:pPr>
      <w:r w:rsidRPr="00CF1ABA">
        <w:rPr>
          <w:rFonts w:ascii="Calibri Light" w:eastAsia="Calibri" w:hAnsi="Calibri Light"/>
          <w:sz w:val="22"/>
          <w:szCs w:val="22"/>
        </w:rPr>
        <w:t>Once you are in the system, click “building records”, and type your building name or number in the search box.</w:t>
      </w:r>
    </w:p>
    <w:p w14:paraId="2A527FC7" w14:textId="77777777" w:rsidR="00CF1ABA" w:rsidRPr="00CF1ABA" w:rsidRDefault="00CF1ABA" w:rsidP="003255BF">
      <w:pPr>
        <w:pStyle w:val="BodyText2"/>
        <w:numPr>
          <w:ilvl w:val="0"/>
          <w:numId w:val="43"/>
        </w:numPr>
        <w:rPr>
          <w:rFonts w:ascii="Calibri Light" w:eastAsia="Calibri" w:hAnsi="Calibri Light"/>
          <w:sz w:val="22"/>
          <w:szCs w:val="22"/>
        </w:rPr>
      </w:pPr>
      <w:r w:rsidRPr="00CF1ABA">
        <w:rPr>
          <w:rFonts w:ascii="Calibri Light" w:eastAsia="Calibri" w:hAnsi="Calibri Light"/>
          <w:sz w:val="22"/>
          <w:szCs w:val="22"/>
        </w:rPr>
        <w:t xml:space="preserve">On the right hand side, under “link” click on “more” </w:t>
      </w:r>
    </w:p>
    <w:p w14:paraId="39FCB07D" w14:textId="77777777" w:rsidR="00CF1ABA" w:rsidRPr="00CF1ABA" w:rsidRDefault="00CF1ABA" w:rsidP="003255BF">
      <w:pPr>
        <w:pStyle w:val="BodyText2"/>
        <w:numPr>
          <w:ilvl w:val="0"/>
          <w:numId w:val="43"/>
        </w:numPr>
        <w:rPr>
          <w:rFonts w:ascii="Calibri Light" w:eastAsia="Calibri" w:hAnsi="Calibri Light"/>
          <w:sz w:val="22"/>
          <w:szCs w:val="22"/>
        </w:rPr>
      </w:pPr>
      <w:r w:rsidRPr="00CF1ABA">
        <w:rPr>
          <w:rFonts w:ascii="Calibri Light" w:eastAsia="Calibri" w:hAnsi="Calibri Light"/>
          <w:sz w:val="22"/>
          <w:szCs w:val="22"/>
        </w:rPr>
        <w:t>Under the heading “</w:t>
      </w:r>
      <w:proofErr w:type="spellStart"/>
      <w:r w:rsidRPr="00CF1ABA">
        <w:rPr>
          <w:rFonts w:ascii="Calibri Light" w:eastAsia="Calibri" w:hAnsi="Calibri Light"/>
          <w:sz w:val="22"/>
          <w:szCs w:val="22"/>
        </w:rPr>
        <w:t>Keyplans</w:t>
      </w:r>
      <w:proofErr w:type="spellEnd"/>
      <w:r w:rsidRPr="00CF1ABA">
        <w:rPr>
          <w:rFonts w:ascii="Calibri Light" w:eastAsia="Calibri" w:hAnsi="Calibri Light"/>
          <w:sz w:val="22"/>
          <w:szCs w:val="22"/>
        </w:rPr>
        <w:t xml:space="preserve">” click on “Emergency </w:t>
      </w:r>
      <w:proofErr w:type="spellStart"/>
      <w:r w:rsidRPr="00CF1ABA">
        <w:rPr>
          <w:rFonts w:ascii="Calibri Light" w:eastAsia="Calibri" w:hAnsi="Calibri Light"/>
          <w:sz w:val="22"/>
          <w:szCs w:val="22"/>
        </w:rPr>
        <w:t>Keyplans</w:t>
      </w:r>
      <w:proofErr w:type="spellEnd"/>
      <w:r w:rsidRPr="00CF1ABA">
        <w:rPr>
          <w:rFonts w:ascii="Calibri Light" w:eastAsia="Calibri" w:hAnsi="Calibri Light"/>
          <w:sz w:val="22"/>
          <w:szCs w:val="22"/>
        </w:rPr>
        <w:t>” If this title reads “Emergency Response Key Plans x 0,” that means that your particular buildings plans have not been uploaded yet.</w:t>
      </w:r>
    </w:p>
    <w:p w14:paraId="12E148AA" w14:textId="3BE10C44" w:rsidR="00CF1ABA" w:rsidRDefault="00CF1ABA" w:rsidP="003255BF">
      <w:pPr>
        <w:pStyle w:val="BodyText2"/>
        <w:numPr>
          <w:ilvl w:val="0"/>
          <w:numId w:val="43"/>
        </w:numPr>
        <w:rPr>
          <w:rFonts w:ascii="Calibri Light" w:eastAsia="Calibri" w:hAnsi="Calibri Light"/>
          <w:sz w:val="22"/>
          <w:szCs w:val="22"/>
        </w:rPr>
      </w:pPr>
      <w:r w:rsidRPr="00CF1ABA">
        <w:rPr>
          <w:rFonts w:ascii="Calibri Light" w:eastAsia="Calibri" w:hAnsi="Calibri Light"/>
          <w:sz w:val="22"/>
          <w:szCs w:val="22"/>
        </w:rPr>
        <w:t>Upon downloading your EKP’s, ensure that all the locations of your equipment is correct and that the Pr</w:t>
      </w:r>
      <w:r>
        <w:rPr>
          <w:rFonts w:ascii="Calibri Light" w:eastAsia="Calibri" w:hAnsi="Calibri Light"/>
          <w:sz w:val="22"/>
          <w:szCs w:val="22"/>
        </w:rPr>
        <w:t>edesignated Meeting Area</w:t>
      </w:r>
      <w:r w:rsidRPr="00CF1ABA">
        <w:rPr>
          <w:rFonts w:ascii="Calibri Light" w:eastAsia="Calibri" w:hAnsi="Calibri Light"/>
          <w:sz w:val="22"/>
          <w:szCs w:val="22"/>
        </w:rPr>
        <w:t xml:space="preserve"> is accurately noted.</w:t>
      </w:r>
    </w:p>
    <w:p w14:paraId="081E1B4B" w14:textId="67AD4AE4" w:rsidR="00CF1ABA" w:rsidRPr="00CF1ABA" w:rsidRDefault="00CF1ABA" w:rsidP="003255BF">
      <w:pPr>
        <w:pStyle w:val="BodyText2"/>
        <w:numPr>
          <w:ilvl w:val="0"/>
          <w:numId w:val="43"/>
        </w:numPr>
        <w:rPr>
          <w:rStyle w:val="Hyperlink"/>
          <w:rFonts w:ascii="Calibri Light" w:eastAsia="Calibri" w:hAnsi="Calibri Light"/>
          <w:color w:val="auto"/>
          <w:sz w:val="22"/>
          <w:szCs w:val="22"/>
          <w:u w:val="none"/>
        </w:rPr>
      </w:pPr>
      <w:r w:rsidRPr="00CF1ABA">
        <w:rPr>
          <w:rFonts w:ascii="Calibri Light" w:eastAsia="Calibri" w:hAnsi="Calibri Light"/>
          <w:sz w:val="22"/>
          <w:szCs w:val="22"/>
        </w:rPr>
        <w:t>If modifications to your EKP are required or your EKP’s are not uploaded, contact Pauline Li (</w:t>
      </w:r>
      <w:r>
        <w:rPr>
          <w:rFonts w:ascii="Calibri Light" w:eastAsia="Calibri" w:hAnsi="Calibri Light"/>
        </w:rPr>
        <w:fldChar w:fldCharType="begin"/>
      </w:r>
      <w:r w:rsidRPr="00CF1ABA">
        <w:rPr>
          <w:rFonts w:ascii="Calibri Light" w:eastAsia="Calibri" w:hAnsi="Calibri Light"/>
        </w:rPr>
        <w:instrText xml:space="preserve"> HYPERLINK "mailto:Pauline.li@ubc.ca" </w:instrText>
      </w:r>
      <w:r>
        <w:rPr>
          <w:rFonts w:ascii="Calibri Light" w:eastAsia="Calibri" w:hAnsi="Calibri Light"/>
        </w:rPr>
        <w:fldChar w:fldCharType="separate"/>
      </w:r>
      <w:r w:rsidRPr="00CF1ABA">
        <w:rPr>
          <w:rStyle w:val="Hyperlink"/>
          <w:rFonts w:ascii="Calibri Light" w:eastAsia="Calibri" w:hAnsi="Calibri Light"/>
        </w:rPr>
        <w:t>Pauline.li@ubc.ca</w:t>
      </w:r>
      <w:r w:rsidRPr="00CF1ABA">
        <w:rPr>
          <w:rStyle w:val="Hyperlink"/>
          <w:rFonts w:ascii="Calibri Light" w:eastAsia="Calibri" w:hAnsi="Calibri Light"/>
          <w:sz w:val="22"/>
          <w:szCs w:val="22"/>
        </w:rPr>
        <w:t xml:space="preserve">) </w:t>
      </w:r>
    </w:p>
    <w:p w14:paraId="0609B456" w14:textId="7596AD15" w:rsidR="00CF1ABA" w:rsidRPr="00BA57F9" w:rsidRDefault="00CF1ABA" w:rsidP="00CF1ABA">
      <w:pPr>
        <w:pStyle w:val="BodyText2"/>
        <w:ind w:left="0"/>
        <w:rPr>
          <w:rFonts w:asciiTheme="minorHAnsi" w:hAnsiTheme="minorHAnsi" w:cs="Tahoma"/>
          <w:sz w:val="22"/>
          <w:szCs w:val="22"/>
        </w:rPr>
      </w:pPr>
      <w:r>
        <w:rPr>
          <w:rFonts w:ascii="Calibri Light" w:eastAsia="Calibri" w:hAnsi="Calibri Light"/>
        </w:rPr>
        <w:fldChar w:fldCharType="end"/>
      </w:r>
    </w:p>
    <w:p w14:paraId="3D580189" w14:textId="77777777" w:rsidR="00CF1ABA" w:rsidRPr="00BA57F9" w:rsidRDefault="00CF1ABA" w:rsidP="00CF1ABA">
      <w:pPr>
        <w:pStyle w:val="BodyText2"/>
        <w:ind w:left="0"/>
        <w:rPr>
          <w:rFonts w:asciiTheme="minorHAnsi" w:hAnsiTheme="minorHAnsi" w:cs="Tahoma"/>
          <w:sz w:val="22"/>
          <w:szCs w:val="22"/>
        </w:rPr>
      </w:pPr>
    </w:p>
    <w:p w14:paraId="743FCABE" w14:textId="77777777" w:rsidR="00CF1ABA" w:rsidRPr="00CF1ABA" w:rsidRDefault="00CF1ABA" w:rsidP="00CF1ABA">
      <w:pPr>
        <w:pStyle w:val="BodyText2"/>
        <w:ind w:left="0"/>
        <w:rPr>
          <w:rFonts w:ascii="Calibri Light" w:eastAsia="Calibri" w:hAnsi="Calibri Light"/>
          <w:sz w:val="22"/>
          <w:szCs w:val="22"/>
        </w:rPr>
      </w:pPr>
      <w:r w:rsidRPr="00CF1ABA">
        <w:rPr>
          <w:rFonts w:ascii="Calibri Light" w:eastAsia="Calibri" w:hAnsi="Calibri Light"/>
          <w:sz w:val="22"/>
          <w:szCs w:val="22"/>
        </w:rPr>
        <w:t xml:space="preserve">Emergency Response Key Plans should include the location of the following (if applicable): </w:t>
      </w:r>
    </w:p>
    <w:p w14:paraId="4E51E364" w14:textId="77777777" w:rsidR="00CF1ABA" w:rsidRPr="00CF1ABA" w:rsidRDefault="00CF1ABA" w:rsidP="00CF1ABA">
      <w:pPr>
        <w:pStyle w:val="BodyText2"/>
        <w:ind w:left="0"/>
        <w:rPr>
          <w:rFonts w:ascii="Calibri Light" w:eastAsia="Calibri" w:hAnsi="Calibri Light"/>
          <w:sz w:val="22"/>
          <w:szCs w:val="22"/>
        </w:rPr>
      </w:pPr>
    </w:p>
    <w:p w14:paraId="368D63A6" w14:textId="77777777" w:rsidR="00CF1ABA" w:rsidRPr="00CF1ABA" w:rsidRDefault="00CF1ABA" w:rsidP="00CF1ABA">
      <w:pPr>
        <w:pStyle w:val="BodyText2"/>
        <w:ind w:left="0"/>
        <w:rPr>
          <w:rFonts w:ascii="Calibri Light" w:eastAsia="Calibri" w:hAnsi="Calibri Light"/>
          <w:b/>
          <w:i/>
          <w:sz w:val="22"/>
          <w:szCs w:val="22"/>
        </w:rPr>
      </w:pPr>
      <w:r w:rsidRPr="00CF1ABA">
        <w:rPr>
          <w:rFonts w:ascii="Calibri Light" w:eastAsia="Calibri" w:hAnsi="Calibri Light"/>
          <w:b/>
          <w:i/>
          <w:sz w:val="22"/>
          <w:szCs w:val="22"/>
        </w:rPr>
        <w:t xml:space="preserve">Click on check box to fill in </w:t>
      </w:r>
    </w:p>
    <w:p w14:paraId="6934957E" w14:textId="66770CB3" w:rsidR="00CF1ABA" w:rsidRPr="00CF1ABA" w:rsidRDefault="00A5317E" w:rsidP="00CF1ABA">
      <w:pPr>
        <w:pStyle w:val="BodyText2"/>
        <w:ind w:left="0"/>
        <w:rPr>
          <w:rFonts w:ascii="Calibri Light" w:eastAsia="Calibri" w:hAnsi="Calibri Light"/>
          <w:sz w:val="22"/>
          <w:szCs w:val="22"/>
        </w:rPr>
      </w:pPr>
      <w:sdt>
        <w:sdtPr>
          <w:rPr>
            <w:rFonts w:ascii="Calibri Light" w:eastAsia="Calibri" w:hAnsi="Calibri Light"/>
            <w:sz w:val="22"/>
            <w:szCs w:val="22"/>
          </w:rPr>
          <w:id w:val="-1352027855"/>
          <w14:checkbox>
            <w14:checked w14:val="1"/>
            <w14:checkedState w14:val="2612" w14:font="MS Gothic"/>
            <w14:uncheckedState w14:val="2610" w14:font="MS Gothic"/>
          </w14:checkbox>
        </w:sdtPr>
        <w:sdtEndPr/>
        <w:sdtContent>
          <w:r w:rsidR="00FF3320">
            <w:rPr>
              <w:rFonts w:ascii="MS Gothic" w:eastAsia="MS Gothic" w:hAnsi="MS Gothic" w:hint="eastAsia"/>
              <w:sz w:val="22"/>
              <w:szCs w:val="22"/>
            </w:rPr>
            <w:t>☒</w:t>
          </w:r>
        </w:sdtContent>
      </w:sdt>
      <w:r w:rsidR="00CF1ABA" w:rsidRPr="00CF1ABA">
        <w:rPr>
          <w:rFonts w:ascii="Calibri Light" w:eastAsia="Calibri" w:hAnsi="Calibri Light"/>
          <w:sz w:val="22"/>
          <w:szCs w:val="22"/>
        </w:rPr>
        <w:t xml:space="preserve"> Automated External Defibrillators (AEDs)</w:t>
      </w:r>
    </w:p>
    <w:p w14:paraId="2157F9D6" w14:textId="287C726D"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362718851"/>
          <w14:checkbox>
            <w14:checked w14:val="1"/>
            <w14:checkedState w14:val="2612" w14:font="MS Gothic"/>
            <w14:uncheckedState w14:val="2610" w14:font="MS Gothic"/>
          </w14:checkbox>
        </w:sdtPr>
        <w:sdtEndPr/>
        <w:sdtContent>
          <w:r w:rsidR="00FF3320">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exits</w:t>
      </w:r>
    </w:p>
    <w:p w14:paraId="47185245" w14:textId="7C6CB8F9"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443116602"/>
          <w14:checkbox>
            <w14:checked w14:val="1"/>
            <w14:checkedState w14:val="2612" w14:font="MS Gothic"/>
            <w14:uncheckedState w14:val="2610" w14:font="MS Gothic"/>
          </w14:checkbox>
        </w:sdtPr>
        <w:sdtEndPr/>
        <w:sdtContent>
          <w:r w:rsidR="00FF3320">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lighting</w:t>
      </w:r>
    </w:p>
    <w:p w14:paraId="0B18FE81" w14:textId="2516AD3F"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669556154"/>
          <w14:checkbox>
            <w14:checked w14:val="1"/>
            <w14:checkedState w14:val="2612" w14:font="MS Gothic"/>
            <w14:uncheckedState w14:val="2610" w14:font="MS Gothic"/>
          </w14:checkbox>
        </w:sdtPr>
        <w:sdtEndPr/>
        <w:sdtContent>
          <w:r w:rsidR="0030696C">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Emergency power</w:t>
      </w:r>
    </w:p>
    <w:p w14:paraId="58E861BF" w14:textId="73C06A09"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297186663"/>
          <w14:checkbox>
            <w14:checked w14:val="1"/>
            <w14:checkedState w14:val="2612" w14:font="MS Gothic"/>
            <w14:uncheckedState w14:val="2610" w14:font="MS Gothic"/>
          </w14:checkbox>
        </w:sdtPr>
        <w:sdtEndPr/>
        <w:sdtContent>
          <w:r w:rsidR="001234BB">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alarm pull station</w:t>
      </w:r>
    </w:p>
    <w:p w14:paraId="65FAAFC8" w14:textId="1556B480"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738848998"/>
          <w14:checkbox>
            <w14:checked w14:val="1"/>
            <w14:checkedState w14:val="2612" w14:font="MS Gothic"/>
            <w14:uncheckedState w14:val="2610" w14:font="MS Gothic"/>
          </w14:checkbox>
        </w:sdtPr>
        <w:sdtEndPr/>
        <w:sdtContent>
          <w:r w:rsidR="001234BB">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extinguisher(s)</w:t>
      </w:r>
    </w:p>
    <w:p w14:paraId="347CE23F" w14:textId="77777777" w:rsidR="00A342AB"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159652630"/>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A342AB">
        <w:rPr>
          <w:rFonts w:ascii="Calibri Light" w:eastAsia="Calibri" w:hAnsi="Calibri Light"/>
          <w:sz w:val="22"/>
          <w:szCs w:val="22"/>
        </w:rPr>
        <w:t>Fire hose cabinets</w:t>
      </w:r>
    </w:p>
    <w:p w14:paraId="5D366BDD" w14:textId="4289A889"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514429254"/>
          <w14:checkbox>
            <w14:checked w14:val="1"/>
            <w14:checkedState w14:val="2612" w14:font="MS Gothic"/>
            <w14:uncheckedState w14:val="2610" w14:font="MS Gothic"/>
          </w14:checkbox>
        </w:sdtPr>
        <w:sdtEndPr/>
        <w:sdtContent>
          <w:r w:rsidR="00A342AB">
            <w:rPr>
              <w:rFonts w:ascii="MS Gothic" w:eastAsia="MS Gothic" w:hAnsi="MS Gothic" w:hint="eastAsia"/>
              <w:sz w:val="22"/>
              <w:szCs w:val="22"/>
            </w:rPr>
            <w:t>☒</w:t>
          </w:r>
        </w:sdtContent>
      </w:sdt>
      <w:r w:rsidR="00A342AB" w:rsidRPr="00CF1ABA">
        <w:rPr>
          <w:rFonts w:ascii="Calibri Light" w:eastAsia="Calibri" w:hAnsi="Calibri Light"/>
          <w:sz w:val="22"/>
          <w:szCs w:val="22"/>
        </w:rPr>
        <w:t xml:space="preserve"> </w:t>
      </w:r>
      <w:r w:rsidR="00A342AB">
        <w:rPr>
          <w:rFonts w:ascii="Calibri Light" w:eastAsia="Calibri" w:hAnsi="Calibri Light"/>
          <w:sz w:val="22"/>
          <w:szCs w:val="22"/>
        </w:rPr>
        <w:t>S</w:t>
      </w:r>
      <w:r w:rsidR="00CF1ABA" w:rsidRPr="00CF1ABA">
        <w:rPr>
          <w:rFonts w:ascii="Calibri Light" w:eastAsia="Calibri" w:hAnsi="Calibri Light"/>
          <w:sz w:val="22"/>
          <w:szCs w:val="22"/>
        </w:rPr>
        <w:t>tandpipes</w:t>
      </w:r>
    </w:p>
    <w:p w14:paraId="0BD4DFD2" w14:textId="742B48FF"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21305030"/>
          <w14:checkbox>
            <w14:checked w14:val="1"/>
            <w14:checkedState w14:val="2612" w14:font="MS Gothic"/>
            <w14:uncheckedState w14:val="2610" w14:font="MS Gothic"/>
          </w14:checkbox>
        </w:sdtPr>
        <w:sdtEndPr/>
        <w:sdtContent>
          <w:r w:rsidR="001234BB">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hydrant(s</w:t>
      </w:r>
      <w:proofErr w:type="gramStart"/>
      <w:r w:rsidR="00CF1ABA" w:rsidRPr="00CF1ABA">
        <w:rPr>
          <w:rFonts w:ascii="Calibri Light" w:eastAsia="Calibri" w:hAnsi="Calibri Light"/>
          <w:sz w:val="22"/>
          <w:szCs w:val="22"/>
        </w:rPr>
        <w:t>)</w:t>
      </w:r>
      <w:r w:rsidR="00AA109F">
        <w:rPr>
          <w:rFonts w:ascii="Calibri Light" w:eastAsia="Calibri" w:hAnsi="Calibri Light"/>
          <w:sz w:val="22"/>
          <w:szCs w:val="22"/>
        </w:rPr>
        <w:t>(</w:t>
      </w:r>
      <w:proofErr w:type="gramEnd"/>
      <w:r w:rsidR="00AA109F">
        <w:rPr>
          <w:rFonts w:ascii="Calibri Light" w:eastAsia="Calibri" w:hAnsi="Calibri Light"/>
          <w:sz w:val="22"/>
          <w:szCs w:val="22"/>
        </w:rPr>
        <w:t>outside building)</w:t>
      </w:r>
    </w:p>
    <w:p w14:paraId="009B294D" w14:textId="7BFAF485"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636955797"/>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Fire pump</w:t>
      </w:r>
    </w:p>
    <w:p w14:paraId="5B8C1050" w14:textId="215CFC22"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477659453"/>
          <w14:checkbox>
            <w14:checked w14:val="1"/>
            <w14:checkedState w14:val="2612" w14:font="MS Gothic"/>
            <w14:uncheckedState w14:val="2610" w14:font="MS Gothic"/>
          </w14:checkbox>
        </w:sdtPr>
        <w:sdtEndPr/>
        <w:sdtContent>
          <w:r w:rsidR="00A342AB">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Sprinkler system</w:t>
      </w:r>
    </w:p>
    <w:p w14:paraId="275AC6C0" w14:textId="512E5A14" w:rsidR="00CF1ABA" w:rsidRPr="00CF1ABA" w:rsidRDefault="00A5317E" w:rsidP="00CF1ABA">
      <w:pPr>
        <w:pStyle w:val="BodyText2"/>
        <w:tabs>
          <w:tab w:val="left" w:pos="8910"/>
        </w:tabs>
        <w:ind w:left="0"/>
        <w:rPr>
          <w:rFonts w:ascii="Calibri Light" w:eastAsia="Calibri" w:hAnsi="Calibri Light"/>
          <w:sz w:val="22"/>
          <w:szCs w:val="22"/>
        </w:rPr>
      </w:pPr>
      <w:sdt>
        <w:sdtPr>
          <w:rPr>
            <w:rFonts w:ascii="Calibri Light" w:eastAsia="Calibri" w:hAnsi="Calibri Light"/>
            <w:sz w:val="22"/>
            <w:szCs w:val="22"/>
          </w:rPr>
          <w:id w:val="1741826821"/>
          <w14:checkbox>
            <w14:checked w14:val="0"/>
            <w14:checkedState w14:val="2612" w14:font="MS Gothic"/>
            <w14:uncheckedState w14:val="2610" w14:font="MS Gothic"/>
          </w14:checkbox>
        </w:sdtPr>
        <w:sdtEndPr/>
        <w:sdtContent>
          <w:r w:rsidR="00765149">
            <w:rPr>
              <w:rFonts w:ascii="MS Gothic" w:eastAsia="MS Gothic" w:hAnsi="MS Gothic" w:hint="eastAsia"/>
              <w:sz w:val="22"/>
              <w:szCs w:val="22"/>
            </w:rPr>
            <w:t>☐</w:t>
          </w:r>
        </w:sdtContent>
      </w:sdt>
      <w:r w:rsidR="00CF1ABA" w:rsidRPr="00CF1ABA" w:rsidDel="002879EA">
        <w:rPr>
          <w:rFonts w:ascii="Calibri Light" w:eastAsia="Calibri" w:hAnsi="Calibri Light"/>
          <w:sz w:val="22"/>
          <w:szCs w:val="22"/>
        </w:rPr>
        <w:t xml:space="preserve"> </w:t>
      </w:r>
      <w:r w:rsidR="00CF1ABA" w:rsidRPr="00CF1ABA">
        <w:rPr>
          <w:rFonts w:ascii="Calibri Light" w:eastAsia="Calibri" w:hAnsi="Calibri Light"/>
          <w:sz w:val="22"/>
          <w:szCs w:val="22"/>
        </w:rPr>
        <w:t>Area(s) of Refuge</w:t>
      </w:r>
    </w:p>
    <w:p w14:paraId="60877217" w14:textId="77777777" w:rsidR="00CF1ABA" w:rsidRPr="00BA57F9" w:rsidRDefault="00CF1ABA" w:rsidP="00765149">
      <w:pPr>
        <w:pStyle w:val="BodyText2"/>
        <w:ind w:left="0"/>
        <w:rPr>
          <w:rFonts w:asciiTheme="minorHAnsi" w:hAnsiTheme="minorHAnsi" w:cs="Tahoma"/>
          <w:sz w:val="22"/>
          <w:szCs w:val="22"/>
        </w:rPr>
      </w:pPr>
    </w:p>
    <w:p w14:paraId="4730BAFD" w14:textId="77777777" w:rsidR="00CF1ABA" w:rsidRPr="00BA57F9" w:rsidRDefault="00CF1ABA" w:rsidP="00CF1ABA">
      <w:pPr>
        <w:pStyle w:val="BodyText2"/>
        <w:ind w:left="0"/>
        <w:rPr>
          <w:rFonts w:asciiTheme="minorHAnsi" w:hAnsiTheme="minorHAnsi" w:cs="Tahoma"/>
          <w:sz w:val="22"/>
          <w:szCs w:val="22"/>
        </w:rPr>
      </w:pPr>
    </w:p>
    <w:p w14:paraId="6E48913A" w14:textId="30B55E89" w:rsidR="00B56A27" w:rsidRDefault="00B56A27" w:rsidP="00CF1ABA">
      <w:pPr>
        <w:pStyle w:val="BodyText2"/>
        <w:ind w:left="0"/>
        <w:rPr>
          <w:rFonts w:ascii="Calibri Light" w:eastAsia="Calibri" w:hAnsi="Calibri Light"/>
          <w:sz w:val="22"/>
          <w:szCs w:val="22"/>
        </w:rPr>
      </w:pPr>
    </w:p>
    <w:p w14:paraId="38442D49" w14:textId="79FF3CE3" w:rsidR="00B56A27" w:rsidRDefault="00B56A27" w:rsidP="00CF1ABA">
      <w:pPr>
        <w:pStyle w:val="BodyText2"/>
        <w:ind w:left="0"/>
        <w:rPr>
          <w:rFonts w:ascii="Calibri Light" w:eastAsia="Calibri" w:hAnsi="Calibri Light"/>
          <w:sz w:val="22"/>
          <w:szCs w:val="22"/>
        </w:rPr>
      </w:pPr>
    </w:p>
    <w:p w14:paraId="2C94D128" w14:textId="7697F28E" w:rsidR="00DF2D97" w:rsidRDefault="00DF2D97" w:rsidP="00CF1ABA">
      <w:pPr>
        <w:pStyle w:val="BodyText2"/>
        <w:ind w:left="0"/>
        <w:rPr>
          <w:rFonts w:ascii="Calibri Light" w:eastAsia="Calibri" w:hAnsi="Calibri Light"/>
          <w:sz w:val="22"/>
          <w:szCs w:val="22"/>
        </w:rPr>
      </w:pPr>
    </w:p>
    <w:p w14:paraId="3382658F" w14:textId="55A8175B" w:rsidR="00CF1ABA" w:rsidRPr="00CF1ABA" w:rsidRDefault="00CF1ABA" w:rsidP="00CF1ABA">
      <w:pPr>
        <w:pStyle w:val="BodyText2"/>
        <w:ind w:left="0"/>
        <w:rPr>
          <w:rFonts w:ascii="Calibri Light" w:eastAsia="Calibri" w:hAnsi="Calibri Light"/>
          <w:sz w:val="22"/>
          <w:szCs w:val="22"/>
        </w:rPr>
      </w:pPr>
      <w:r w:rsidRPr="00CF1ABA">
        <w:rPr>
          <w:rFonts w:ascii="Calibri Light" w:eastAsia="Calibri" w:hAnsi="Calibri Light"/>
          <w:sz w:val="22"/>
          <w:szCs w:val="22"/>
        </w:rPr>
        <w:t>Insert a copy of the Emergency Response Key Plan for each floor of your building on or after this page. Emergency Response Key Plans are posted on walls near emergency exits for each floor of every building. It is recommended to have a set of the Emergency Response Key Plans posted on building safety or information boards for building occupants to refer to.</w:t>
      </w:r>
    </w:p>
    <w:p w14:paraId="286709F3" w14:textId="7757D838" w:rsidR="00AF550A" w:rsidRPr="00BA57F9" w:rsidRDefault="00D86C6D" w:rsidP="00AF550A">
      <w:pPr>
        <w:rPr>
          <w:rFonts w:asciiTheme="minorHAnsi" w:hAnsiTheme="minorHAnsi"/>
        </w:rPr>
      </w:pPr>
      <w:r>
        <w:rPr>
          <w:rFonts w:asciiTheme="minorHAnsi" w:hAnsiTheme="minorHAnsi" w:cs="Tahoma"/>
          <w:noProof/>
          <w:sz w:val="22"/>
          <w:lang w:eastAsia="en-CA"/>
        </w:rPr>
        <w:lastRenderedPageBreak/>
        <w:drawing>
          <wp:inline distT="0" distB="0" distL="0" distR="0" wp14:anchorId="73033AB7" wp14:editId="07FF7726">
            <wp:extent cx="5943600" cy="38455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14-BERP-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Pr>
          <w:rFonts w:asciiTheme="minorHAnsi" w:hAnsiTheme="minorHAnsi"/>
          <w:noProof/>
          <w:lang w:eastAsia="en-CA"/>
        </w:rPr>
        <w:drawing>
          <wp:inline distT="0" distB="0" distL="0" distR="0" wp14:anchorId="407BDCCB" wp14:editId="7FF2C91E">
            <wp:extent cx="5943600" cy="38455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4-BERP-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Pr>
          <w:rFonts w:asciiTheme="minorHAnsi" w:hAnsiTheme="minorHAnsi"/>
          <w:noProof/>
          <w:lang w:eastAsia="en-CA"/>
        </w:rPr>
        <w:lastRenderedPageBreak/>
        <w:drawing>
          <wp:inline distT="0" distB="0" distL="0" distR="0" wp14:anchorId="39A0B57C" wp14:editId="32762033">
            <wp:extent cx="5943600" cy="38455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14-BERP-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r>
        <w:rPr>
          <w:rFonts w:asciiTheme="minorHAnsi" w:hAnsiTheme="minorHAnsi"/>
          <w:noProof/>
          <w:lang w:eastAsia="en-CA"/>
        </w:rPr>
        <w:drawing>
          <wp:inline distT="0" distB="0" distL="0" distR="0" wp14:anchorId="68304291" wp14:editId="2DBD0F0F">
            <wp:extent cx="5943600" cy="38455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14-BERP-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08AF4748" w14:textId="3A4DCDE6" w:rsidR="00B905AC" w:rsidRDefault="00B905AC" w:rsidP="00AF550A">
      <w:pPr>
        <w:rPr>
          <w:rFonts w:asciiTheme="minorHAnsi" w:hAnsiTheme="minorHAnsi"/>
        </w:rPr>
      </w:pPr>
    </w:p>
    <w:p w14:paraId="04640772" w14:textId="77777777" w:rsidR="00212817" w:rsidRDefault="00212817" w:rsidP="00AF550A">
      <w:pPr>
        <w:rPr>
          <w:rFonts w:asciiTheme="minorHAnsi" w:hAnsiTheme="minorHAnsi"/>
        </w:rPr>
        <w:sectPr w:rsidR="00212817" w:rsidSect="00212817">
          <w:pgSz w:w="12240" w:h="15840"/>
          <w:pgMar w:top="1440" w:right="1440" w:bottom="1440" w:left="1440" w:header="720" w:footer="720" w:gutter="0"/>
          <w:cols w:space="720"/>
        </w:sectPr>
      </w:pPr>
    </w:p>
    <w:p w14:paraId="6B6D6F8B" w14:textId="78DCB0EA" w:rsidR="00212817" w:rsidRPr="00CC372E" w:rsidRDefault="00CC372E" w:rsidP="00CC372E">
      <w:pPr>
        <w:pStyle w:val="Heading1"/>
        <w:spacing w:before="0"/>
        <w:rPr>
          <w:rFonts w:asciiTheme="minorHAnsi" w:hAnsiTheme="minorHAnsi"/>
          <w:sz w:val="36"/>
          <w:szCs w:val="36"/>
        </w:rPr>
      </w:pPr>
      <w:bookmarkStart w:id="185" w:name="_Toc3364290"/>
      <w:r w:rsidRPr="00CC372E">
        <w:rPr>
          <w:rFonts w:asciiTheme="minorHAnsi" w:hAnsiTheme="minorHAnsi"/>
          <w:sz w:val="36"/>
          <w:szCs w:val="36"/>
        </w:rPr>
        <w:lastRenderedPageBreak/>
        <w:t>Appendix 3: Building Site Plan</w:t>
      </w:r>
      <w:bookmarkEnd w:id="185"/>
    </w:p>
    <w:p w14:paraId="605D24D9" w14:textId="77777777" w:rsidR="00212817" w:rsidRDefault="00212817" w:rsidP="00AF550A">
      <w:pPr>
        <w:rPr>
          <w:rFonts w:asciiTheme="minorHAnsi" w:hAnsiTheme="minorHAnsi"/>
        </w:rPr>
      </w:pPr>
    </w:p>
    <w:p w14:paraId="334EB081" w14:textId="28E8C337" w:rsidR="00B905AC" w:rsidRPr="00BA57F9" w:rsidRDefault="00B56A27" w:rsidP="00B905AC">
      <w:pPr>
        <w:pStyle w:val="BodyText2"/>
        <w:ind w:left="0"/>
        <w:rPr>
          <w:rFonts w:asciiTheme="minorHAnsi" w:hAnsiTheme="minorHAnsi" w:cs="Tahoma"/>
          <w:sz w:val="22"/>
          <w:szCs w:val="22"/>
        </w:rPr>
      </w:pPr>
      <w:r>
        <w:rPr>
          <w:rFonts w:asciiTheme="minorHAnsi" w:hAnsiTheme="minorHAnsi" w:cs="Tahoma"/>
          <w:noProof/>
          <w:sz w:val="22"/>
          <w:szCs w:val="22"/>
          <w:lang w:eastAsia="en-CA"/>
        </w:rPr>
        <w:drawing>
          <wp:inline distT="0" distB="0" distL="0" distR="0" wp14:anchorId="10E9334F" wp14:editId="6D491CF5">
            <wp:extent cx="5943600" cy="459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4-BERP-SITE (1).pdf"/>
                    <pic:cNvPicPr/>
                  </pic:nvPicPr>
                  <pic:blipFill>
                    <a:blip r:embed="rId49">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r w:rsidR="00B905AC" w:rsidRPr="00BA57F9">
        <w:rPr>
          <w:rFonts w:asciiTheme="minorHAnsi" w:hAnsiTheme="minorHAnsi" w:cs="Tahoma"/>
          <w:sz w:val="22"/>
          <w:szCs w:val="22"/>
        </w:rPr>
        <w:t xml:space="preserve"> </w:t>
      </w:r>
      <w:r w:rsidR="00B905AC" w:rsidRPr="009B1C95">
        <w:rPr>
          <w:rFonts w:ascii="Calibri Light" w:hAnsi="Calibri Light" w:cs="Tahoma"/>
          <w:sz w:val="22"/>
          <w:szCs w:val="22"/>
        </w:rPr>
        <w:t>This is a map which shows the location of your building, nearest cross streets, location of fire hydrants, etc.</w:t>
      </w:r>
    </w:p>
    <w:p w14:paraId="6CD60599" w14:textId="77777777" w:rsidR="00B905AC" w:rsidRPr="00BA57F9" w:rsidRDefault="00B905AC" w:rsidP="00B905AC">
      <w:pPr>
        <w:pStyle w:val="BodyText2"/>
        <w:tabs>
          <w:tab w:val="left" w:pos="2680"/>
        </w:tabs>
        <w:ind w:left="0"/>
        <w:rPr>
          <w:rFonts w:asciiTheme="minorHAnsi" w:hAnsiTheme="minorHAnsi" w:cs="Tahoma"/>
          <w:sz w:val="22"/>
          <w:szCs w:val="22"/>
        </w:rPr>
      </w:pPr>
    </w:p>
    <w:p w14:paraId="1BEA4FD3" w14:textId="77777777" w:rsidR="00B905AC" w:rsidRDefault="00B905AC" w:rsidP="00B905AC">
      <w:pPr>
        <w:pStyle w:val="BodyText2"/>
        <w:ind w:left="0"/>
        <w:rPr>
          <w:rFonts w:asciiTheme="minorHAnsi" w:hAnsiTheme="minorHAnsi" w:cs="Tahoma"/>
          <w:sz w:val="22"/>
          <w:szCs w:val="22"/>
        </w:rPr>
      </w:pPr>
    </w:p>
    <w:p w14:paraId="070506DB" w14:textId="77777777" w:rsidR="00B905AC" w:rsidRDefault="00B905AC" w:rsidP="00B905AC">
      <w:pPr>
        <w:pStyle w:val="BodyText2"/>
        <w:ind w:left="0"/>
        <w:rPr>
          <w:rFonts w:asciiTheme="minorHAnsi" w:hAnsiTheme="minorHAnsi" w:cs="Tahoma"/>
          <w:sz w:val="22"/>
          <w:szCs w:val="22"/>
        </w:rPr>
      </w:pPr>
    </w:p>
    <w:p w14:paraId="66E4B1AF" w14:textId="77777777" w:rsidR="00B905AC" w:rsidRDefault="00B905AC" w:rsidP="00B905AC">
      <w:pPr>
        <w:pStyle w:val="BodyText2"/>
        <w:ind w:left="0"/>
        <w:rPr>
          <w:rFonts w:asciiTheme="minorHAnsi" w:hAnsiTheme="minorHAnsi" w:cs="Tahoma"/>
          <w:sz w:val="22"/>
          <w:szCs w:val="22"/>
        </w:rPr>
      </w:pPr>
    </w:p>
    <w:p w14:paraId="6E817444" w14:textId="77777777" w:rsidR="00B905AC" w:rsidRDefault="00B905AC" w:rsidP="00B905AC">
      <w:pPr>
        <w:pStyle w:val="BodyText2"/>
        <w:ind w:left="0"/>
        <w:rPr>
          <w:rFonts w:asciiTheme="minorHAnsi" w:hAnsiTheme="minorHAnsi" w:cs="Tahoma"/>
          <w:sz w:val="22"/>
          <w:szCs w:val="22"/>
        </w:rPr>
      </w:pPr>
    </w:p>
    <w:p w14:paraId="775651E8" w14:textId="77777777" w:rsidR="00B905AC" w:rsidRDefault="00B905AC" w:rsidP="00B905AC">
      <w:pPr>
        <w:pStyle w:val="BodyText2"/>
        <w:ind w:left="0"/>
        <w:rPr>
          <w:rFonts w:asciiTheme="minorHAnsi" w:hAnsiTheme="minorHAnsi" w:cs="Tahoma"/>
          <w:sz w:val="22"/>
          <w:szCs w:val="22"/>
        </w:rPr>
      </w:pPr>
    </w:p>
    <w:p w14:paraId="0C522DE8" w14:textId="77777777" w:rsidR="00036930" w:rsidRDefault="00036930" w:rsidP="00B905AC">
      <w:pPr>
        <w:pStyle w:val="BodyText2"/>
        <w:ind w:left="0"/>
        <w:rPr>
          <w:rFonts w:asciiTheme="minorHAnsi" w:hAnsiTheme="minorHAnsi" w:cs="Tahoma"/>
          <w:sz w:val="22"/>
          <w:szCs w:val="22"/>
        </w:rPr>
      </w:pPr>
    </w:p>
    <w:p w14:paraId="036A0B97" w14:textId="00E5F077" w:rsidR="00B905AC" w:rsidRDefault="00B905AC" w:rsidP="00B905AC">
      <w:pPr>
        <w:pStyle w:val="BodyText2"/>
        <w:ind w:left="0"/>
        <w:rPr>
          <w:rFonts w:asciiTheme="minorHAnsi" w:hAnsiTheme="minorHAnsi" w:cs="Tahoma"/>
          <w:sz w:val="22"/>
          <w:szCs w:val="22"/>
        </w:rPr>
      </w:pPr>
    </w:p>
    <w:p w14:paraId="70BB98E6" w14:textId="77777777" w:rsidR="00EF0A02" w:rsidRDefault="00EF0A02" w:rsidP="00B905AC">
      <w:pPr>
        <w:pStyle w:val="BodyText2"/>
        <w:ind w:left="0"/>
        <w:rPr>
          <w:rFonts w:asciiTheme="minorHAnsi" w:hAnsiTheme="minorHAnsi" w:cs="Tahoma"/>
          <w:sz w:val="22"/>
          <w:szCs w:val="22"/>
        </w:rPr>
      </w:pPr>
    </w:p>
    <w:p w14:paraId="13963459" w14:textId="77777777" w:rsidR="00DA646E" w:rsidRPr="00212817" w:rsidRDefault="00DA646E" w:rsidP="00212817">
      <w:pPr>
        <w:pStyle w:val="BodyText2"/>
        <w:ind w:left="0"/>
        <w:rPr>
          <w:rFonts w:asciiTheme="minorHAnsi" w:hAnsiTheme="minorHAnsi" w:cs="Tahoma"/>
          <w:sz w:val="22"/>
          <w:szCs w:val="22"/>
        </w:rPr>
      </w:pPr>
      <w:bookmarkStart w:id="186" w:name="_Toc496532468"/>
      <w:bookmarkStart w:id="187" w:name="_Toc504644577"/>
      <w:bookmarkStart w:id="188" w:name="_Toc514072686"/>
      <w:bookmarkStart w:id="189" w:name="_Toc514249106"/>
      <w:bookmarkStart w:id="190" w:name="_Toc514932743"/>
    </w:p>
    <w:p w14:paraId="0462E57F" w14:textId="77777777" w:rsidR="00DA646E" w:rsidRPr="00212817" w:rsidRDefault="00DA646E" w:rsidP="00212817">
      <w:pPr>
        <w:pStyle w:val="BodyText2"/>
        <w:ind w:left="0"/>
        <w:rPr>
          <w:rFonts w:asciiTheme="minorHAnsi" w:hAnsiTheme="minorHAnsi" w:cs="Tahoma"/>
          <w:sz w:val="22"/>
          <w:szCs w:val="22"/>
        </w:rPr>
      </w:pPr>
    </w:p>
    <w:p w14:paraId="610ADE39" w14:textId="77777777" w:rsidR="00DA646E" w:rsidRPr="00212817" w:rsidRDefault="00DA646E" w:rsidP="00212817">
      <w:pPr>
        <w:pStyle w:val="BodyText2"/>
        <w:ind w:left="0"/>
        <w:rPr>
          <w:rFonts w:asciiTheme="minorHAnsi" w:hAnsiTheme="minorHAnsi" w:cs="Tahoma"/>
          <w:sz w:val="22"/>
          <w:szCs w:val="22"/>
        </w:rPr>
      </w:pPr>
    </w:p>
    <w:p w14:paraId="78FC2D89" w14:textId="77777777" w:rsidR="00DA646E" w:rsidRDefault="00DA646E" w:rsidP="00036930"/>
    <w:p w14:paraId="7D6BD222" w14:textId="77777777" w:rsidR="00DA646E" w:rsidRDefault="00DA646E" w:rsidP="00036930">
      <w:pPr>
        <w:sectPr w:rsidR="00DA646E" w:rsidSect="00212817">
          <w:pgSz w:w="12240" w:h="15840"/>
          <w:pgMar w:top="1440" w:right="1440" w:bottom="1440" w:left="1440" w:header="720" w:footer="720" w:gutter="0"/>
          <w:cols w:space="720"/>
        </w:sectPr>
      </w:pPr>
    </w:p>
    <w:p w14:paraId="4E1BA927" w14:textId="34206DF0" w:rsidR="00036930" w:rsidRPr="00CC372E" w:rsidRDefault="00CC372E" w:rsidP="00CC372E">
      <w:pPr>
        <w:pStyle w:val="Heading1"/>
        <w:spacing w:before="0"/>
        <w:rPr>
          <w:rFonts w:asciiTheme="minorHAnsi" w:hAnsiTheme="minorHAnsi"/>
          <w:sz w:val="36"/>
          <w:szCs w:val="36"/>
        </w:rPr>
      </w:pPr>
      <w:bookmarkStart w:id="191" w:name="_Toc3364291"/>
      <w:r w:rsidRPr="00CC372E">
        <w:rPr>
          <w:rFonts w:asciiTheme="minorHAnsi" w:hAnsiTheme="minorHAnsi"/>
          <w:sz w:val="36"/>
          <w:szCs w:val="36"/>
        </w:rPr>
        <w:lastRenderedPageBreak/>
        <w:t>Appendix 4: Persons Requiring Assistance</w:t>
      </w:r>
      <w:bookmarkEnd w:id="191"/>
    </w:p>
    <w:p w14:paraId="66C3F002" w14:textId="77777777" w:rsidR="00036930" w:rsidRPr="00DA646E" w:rsidRDefault="00036930" w:rsidP="00DA646E">
      <w:pPr>
        <w:spacing w:line="276" w:lineRule="auto"/>
        <w:rPr>
          <w:rFonts w:asciiTheme="minorHAnsi" w:hAnsiTheme="minorHAnsi" w:cs="Tahoma"/>
          <w:sz w:val="22"/>
        </w:rPr>
      </w:pPr>
    </w:p>
    <w:p w14:paraId="05DB6A0D" w14:textId="126482B2" w:rsidR="00036930" w:rsidRPr="00CC372E" w:rsidRDefault="00036930" w:rsidP="00036930">
      <w:pPr>
        <w:rPr>
          <w:rFonts w:asciiTheme="majorHAnsi" w:hAnsiTheme="majorHAnsi" w:cs="Calibri"/>
          <w:b/>
          <w:bCs/>
          <w:color w:val="00A7E1"/>
          <w:sz w:val="28"/>
          <w:szCs w:val="28"/>
          <w:lang w:eastAsia="en-CA"/>
        </w:rPr>
      </w:pPr>
      <w:r w:rsidRPr="00CC372E">
        <w:rPr>
          <w:rFonts w:asciiTheme="majorHAnsi" w:hAnsiTheme="majorHAnsi" w:cs="Calibri"/>
          <w:b/>
          <w:bCs/>
          <w:color w:val="00A7E1"/>
          <w:sz w:val="28"/>
          <w:szCs w:val="28"/>
          <w:lang w:eastAsia="en-CA"/>
        </w:rPr>
        <w:t>Scope</w:t>
      </w:r>
    </w:p>
    <w:bookmarkEnd w:id="186"/>
    <w:bookmarkEnd w:id="187"/>
    <w:bookmarkEnd w:id="188"/>
    <w:bookmarkEnd w:id="189"/>
    <w:bookmarkEnd w:id="190"/>
    <w:p w14:paraId="18A26A36" w14:textId="21CCF9BA" w:rsidR="00B905AC" w:rsidRPr="00B905AC" w:rsidRDefault="00B905AC" w:rsidP="00B905AC">
      <w:pPr>
        <w:spacing w:line="276" w:lineRule="auto"/>
        <w:rPr>
          <w:rFonts w:ascii="Calibri Light" w:eastAsia="Calibri" w:hAnsi="Calibri Light"/>
          <w:sz w:val="22"/>
          <w:szCs w:val="22"/>
        </w:rPr>
      </w:pPr>
      <w:r w:rsidRPr="00B905AC">
        <w:rPr>
          <w:rFonts w:ascii="Calibri Light" w:eastAsia="Calibri" w:hAnsi="Calibri Light"/>
          <w:sz w:val="22"/>
          <w:szCs w:val="22"/>
        </w:rPr>
        <w:t xml:space="preserve">Building Occupants who can relate to any of these general disabilities should develop an evacuation plan prior to an emergency evacuation: mobility, visual, hearing, speech, and cognitive (use </w:t>
      </w:r>
      <w:r w:rsidRPr="00B905AC">
        <w:rPr>
          <w:rFonts w:ascii="Calibri Light" w:eastAsia="Calibri" w:hAnsi="Calibri Light"/>
          <w:b/>
          <w:sz w:val="22"/>
          <w:szCs w:val="22"/>
        </w:rPr>
        <w:t xml:space="preserve">Appendix 5: Personal Evacuation Plan </w:t>
      </w:r>
      <w:r w:rsidR="0011009E">
        <w:rPr>
          <w:rFonts w:ascii="Calibri Light" w:eastAsia="Calibri" w:hAnsi="Calibri Light"/>
          <w:sz w:val="22"/>
          <w:szCs w:val="22"/>
        </w:rPr>
        <w:t>to as a template to document</w:t>
      </w:r>
      <w:r w:rsidRPr="00B905AC">
        <w:rPr>
          <w:rFonts w:ascii="Calibri Light" w:eastAsia="Calibri" w:hAnsi="Calibri Light"/>
          <w:sz w:val="22"/>
          <w:szCs w:val="22"/>
        </w:rPr>
        <w:t xml:space="preserve"> </w:t>
      </w:r>
      <w:r w:rsidR="0011009E">
        <w:rPr>
          <w:rFonts w:ascii="Calibri Light" w:eastAsia="Calibri" w:hAnsi="Calibri Light"/>
          <w:sz w:val="22"/>
          <w:szCs w:val="22"/>
        </w:rPr>
        <w:t>your plan guide).</w:t>
      </w:r>
    </w:p>
    <w:p w14:paraId="29D1600D" w14:textId="77777777" w:rsidR="00B905AC" w:rsidRPr="00B905AC" w:rsidRDefault="00B905AC" w:rsidP="00B905AC">
      <w:pPr>
        <w:spacing w:line="276" w:lineRule="auto"/>
        <w:rPr>
          <w:rFonts w:ascii="Calibri Light" w:eastAsia="Calibri" w:hAnsi="Calibri Light"/>
          <w:sz w:val="22"/>
          <w:szCs w:val="22"/>
        </w:rPr>
      </w:pPr>
    </w:p>
    <w:p w14:paraId="605EA2AB" w14:textId="77777777" w:rsidR="00B905AC" w:rsidRPr="00B905AC" w:rsidRDefault="00B905AC" w:rsidP="00B905AC">
      <w:pPr>
        <w:spacing w:line="276" w:lineRule="auto"/>
        <w:rPr>
          <w:rFonts w:ascii="Calibri Light" w:eastAsia="Calibri" w:hAnsi="Calibri Light"/>
          <w:sz w:val="22"/>
          <w:szCs w:val="22"/>
        </w:rPr>
      </w:pPr>
      <w:r w:rsidRPr="00B905AC">
        <w:rPr>
          <w:rFonts w:ascii="Calibri Light" w:eastAsia="Calibri" w:hAnsi="Calibri Light"/>
          <w:sz w:val="22"/>
          <w:szCs w:val="22"/>
        </w:rPr>
        <w:t xml:space="preserve">In any </w:t>
      </w:r>
      <w:r w:rsidRPr="0092166A">
        <w:rPr>
          <w:rFonts w:ascii="Calibri Light" w:eastAsia="Calibri" w:hAnsi="Calibri Light"/>
          <w:sz w:val="22"/>
          <w:szCs w:val="22"/>
        </w:rPr>
        <w:t>case, when a Building</w:t>
      </w:r>
      <w:r w:rsidRPr="00B905AC">
        <w:rPr>
          <w:rFonts w:ascii="Calibri Light" w:eastAsia="Calibri" w:hAnsi="Calibri Light"/>
          <w:sz w:val="22"/>
          <w:szCs w:val="22"/>
        </w:rPr>
        <w:t xml:space="preserve"> Occupant is left in the building during an emergency evacuation the Building Floor Warden, the Building Emergency Director, and then the Fire Department need to be immediately notified. </w:t>
      </w:r>
    </w:p>
    <w:p w14:paraId="2993730F" w14:textId="77777777" w:rsidR="00B905AC" w:rsidRPr="00BA57F9" w:rsidRDefault="00B905AC" w:rsidP="00B905AC">
      <w:pPr>
        <w:spacing w:line="276" w:lineRule="auto"/>
        <w:rPr>
          <w:rFonts w:asciiTheme="minorHAnsi" w:hAnsiTheme="minorHAnsi" w:cs="Tahoma"/>
          <w:sz w:val="22"/>
        </w:rPr>
      </w:pPr>
    </w:p>
    <w:p w14:paraId="18B1C05F" w14:textId="77777777" w:rsidR="00B905AC" w:rsidRPr="00CC372E" w:rsidRDefault="00B905AC" w:rsidP="00036930">
      <w:pPr>
        <w:rPr>
          <w:rFonts w:asciiTheme="majorHAnsi" w:hAnsiTheme="majorHAnsi" w:cs="Calibri"/>
          <w:b/>
          <w:bCs/>
          <w:color w:val="00A7E1"/>
          <w:sz w:val="28"/>
          <w:szCs w:val="28"/>
          <w:lang w:eastAsia="en-CA"/>
        </w:rPr>
      </w:pPr>
      <w:bookmarkStart w:id="192" w:name="_Toc496532469"/>
      <w:bookmarkStart w:id="193" w:name="_Toc504644578"/>
      <w:bookmarkStart w:id="194" w:name="_Toc514072687"/>
      <w:bookmarkStart w:id="195" w:name="_Toc514249107"/>
      <w:bookmarkStart w:id="196" w:name="_Toc514932744"/>
      <w:r w:rsidRPr="00CC372E">
        <w:rPr>
          <w:rFonts w:asciiTheme="majorHAnsi" w:hAnsiTheme="majorHAnsi" w:cs="Calibri"/>
          <w:b/>
          <w:bCs/>
          <w:color w:val="00A7E1"/>
          <w:sz w:val="28"/>
          <w:szCs w:val="28"/>
          <w:lang w:eastAsia="en-CA"/>
        </w:rPr>
        <w:t>Persons Providing Assistance</w:t>
      </w:r>
      <w:bookmarkEnd w:id="192"/>
      <w:bookmarkEnd w:id="193"/>
      <w:bookmarkEnd w:id="194"/>
      <w:bookmarkEnd w:id="195"/>
      <w:bookmarkEnd w:id="196"/>
    </w:p>
    <w:p w14:paraId="762DBFA5" w14:textId="77777777" w:rsidR="00B905AC" w:rsidRPr="00B905AC" w:rsidRDefault="00B905AC" w:rsidP="00B905AC">
      <w:pPr>
        <w:spacing w:line="276" w:lineRule="auto"/>
        <w:rPr>
          <w:rFonts w:ascii="Calibri Light" w:eastAsia="Calibri" w:hAnsi="Calibri Light"/>
          <w:sz w:val="22"/>
          <w:szCs w:val="22"/>
        </w:rPr>
      </w:pPr>
      <w:r w:rsidRPr="00B905AC">
        <w:rPr>
          <w:rFonts w:ascii="Calibri Light" w:eastAsia="Calibri" w:hAnsi="Calibri Light"/>
          <w:sz w:val="22"/>
          <w:szCs w:val="22"/>
        </w:rPr>
        <w:t>Predetermined persons providing assistance can be anyone in the office or building such as a co-worker, friend, building staff, supervisor, Building Floor Warden, etc. Whether one person or multiple people are required to provide assistance, alternate people should be identified and this information should be recorded in the BERP and/ or other written plans. Providing Assistance is entirely voluntary and can be performed to varying degrees as seen below.</w:t>
      </w:r>
    </w:p>
    <w:p w14:paraId="541E138D" w14:textId="77777777" w:rsidR="00B905AC" w:rsidRPr="00BA57F9" w:rsidRDefault="00B905AC" w:rsidP="00B905AC">
      <w:pPr>
        <w:rPr>
          <w:rFonts w:asciiTheme="minorHAnsi" w:hAnsiTheme="minorHAnsi" w:cs="Tahoma"/>
          <w:sz w:val="22"/>
        </w:rPr>
      </w:pPr>
    </w:p>
    <w:p w14:paraId="20E0F6BE" w14:textId="77777777" w:rsidR="00B905AC" w:rsidRPr="00036930" w:rsidRDefault="00B905AC" w:rsidP="00036930">
      <w:pPr>
        <w:rPr>
          <w:rFonts w:asciiTheme="minorHAnsi" w:hAnsiTheme="minorHAnsi"/>
          <w:b/>
          <w:bCs/>
          <w:u w:val="single"/>
        </w:rPr>
      </w:pPr>
      <w:r w:rsidRPr="00036930">
        <w:rPr>
          <w:rFonts w:asciiTheme="minorHAnsi" w:hAnsiTheme="minorHAnsi"/>
          <w:b/>
          <w:bCs/>
          <w:u w:val="single"/>
        </w:rPr>
        <w:t>Type of assistance provided includes:</w:t>
      </w:r>
    </w:p>
    <w:p w14:paraId="7166ADCA" w14:textId="77777777" w:rsidR="00B905AC" w:rsidRPr="00B905AC" w:rsidRDefault="00B905AC" w:rsidP="003255BF">
      <w:pPr>
        <w:pStyle w:val="ListParagraph"/>
        <w:numPr>
          <w:ilvl w:val="0"/>
          <w:numId w:val="36"/>
        </w:numPr>
        <w:spacing w:after="0" w:line="240" w:lineRule="auto"/>
        <w:rPr>
          <w:rFonts w:ascii="Calibri Light" w:hAnsi="Calibri Light"/>
        </w:rPr>
      </w:pPr>
      <w:r w:rsidRPr="00B905AC">
        <w:rPr>
          <w:rFonts w:ascii="Calibri Light" w:hAnsi="Calibri Light"/>
        </w:rPr>
        <w:t>Guidance</w:t>
      </w:r>
    </w:p>
    <w:p w14:paraId="0B260543"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Explaining information about where to go, the type of emergency occurring, and what needs to be done</w:t>
      </w:r>
    </w:p>
    <w:p w14:paraId="4CA49DF3"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Escorting the persons to the Area of Refuge or safe location to shelter or to the exit</w:t>
      </w:r>
    </w:p>
    <w:p w14:paraId="624C5F79" w14:textId="77777777" w:rsidR="00B905AC" w:rsidRPr="00B905AC" w:rsidRDefault="00B905AC" w:rsidP="003255BF">
      <w:pPr>
        <w:pStyle w:val="ListParagraph"/>
        <w:numPr>
          <w:ilvl w:val="0"/>
          <w:numId w:val="36"/>
        </w:numPr>
        <w:spacing w:after="0" w:line="240" w:lineRule="auto"/>
        <w:rPr>
          <w:rFonts w:ascii="Calibri Light" w:hAnsi="Calibri Light"/>
        </w:rPr>
      </w:pPr>
      <w:r w:rsidRPr="00B905AC">
        <w:rPr>
          <w:rFonts w:ascii="Calibri Light" w:hAnsi="Calibri Light"/>
        </w:rPr>
        <w:t>Minor Physical Effort</w:t>
      </w:r>
    </w:p>
    <w:p w14:paraId="26F789E3"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Offering an arm to assist the persons</w:t>
      </w:r>
    </w:p>
    <w:p w14:paraId="017196A5"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Opening the door(s)</w:t>
      </w:r>
    </w:p>
    <w:p w14:paraId="7DACEEDC" w14:textId="77777777" w:rsidR="00B905AC" w:rsidRPr="00B905AC" w:rsidRDefault="00B905AC" w:rsidP="003255BF">
      <w:pPr>
        <w:pStyle w:val="ListParagraph"/>
        <w:numPr>
          <w:ilvl w:val="0"/>
          <w:numId w:val="36"/>
        </w:numPr>
        <w:spacing w:after="0" w:line="240" w:lineRule="auto"/>
        <w:rPr>
          <w:rFonts w:ascii="Calibri Light" w:hAnsi="Calibri Light"/>
        </w:rPr>
      </w:pPr>
      <w:r w:rsidRPr="00B905AC">
        <w:rPr>
          <w:rFonts w:ascii="Calibri Light" w:hAnsi="Calibri Light"/>
        </w:rPr>
        <w:t>Major Physical Effort</w:t>
      </w:r>
    </w:p>
    <w:p w14:paraId="6E547398"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Operating a stair-descent device</w:t>
      </w:r>
    </w:p>
    <w:p w14:paraId="38E37565"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Participating in carrying a wheelchair down the stairs</w:t>
      </w:r>
    </w:p>
    <w:p w14:paraId="091B822E" w14:textId="77777777" w:rsidR="00B905AC" w:rsidRPr="00B905AC" w:rsidRDefault="00B905AC" w:rsidP="003255BF">
      <w:pPr>
        <w:pStyle w:val="ListParagraph"/>
        <w:numPr>
          <w:ilvl w:val="1"/>
          <w:numId w:val="36"/>
        </w:numPr>
        <w:spacing w:after="0" w:line="240" w:lineRule="auto"/>
        <w:rPr>
          <w:rFonts w:ascii="Calibri Light" w:hAnsi="Calibri Light"/>
        </w:rPr>
      </w:pPr>
      <w:r w:rsidRPr="00B905AC">
        <w:rPr>
          <w:rFonts w:ascii="Calibri Light" w:hAnsi="Calibri Light"/>
        </w:rPr>
        <w:t>Carrying a person down the stairs</w:t>
      </w:r>
    </w:p>
    <w:p w14:paraId="60FA501B" w14:textId="77777777" w:rsidR="00036930" w:rsidRDefault="00036930" w:rsidP="00036930">
      <w:pPr>
        <w:rPr>
          <w:rFonts w:asciiTheme="minorHAnsi" w:hAnsiTheme="minorHAnsi"/>
          <w:b/>
          <w:bCs/>
          <w:u w:val="single"/>
        </w:rPr>
      </w:pPr>
    </w:p>
    <w:p w14:paraId="7F5DD40E" w14:textId="77777777" w:rsidR="00B905AC" w:rsidRPr="00036930" w:rsidRDefault="00B905AC" w:rsidP="00036930">
      <w:pPr>
        <w:rPr>
          <w:rFonts w:asciiTheme="minorHAnsi" w:hAnsiTheme="minorHAnsi"/>
          <w:b/>
          <w:bCs/>
          <w:u w:val="single"/>
        </w:rPr>
      </w:pPr>
      <w:r w:rsidRPr="00036930">
        <w:rPr>
          <w:rFonts w:asciiTheme="minorHAnsi" w:hAnsiTheme="minorHAnsi"/>
          <w:b/>
          <w:bCs/>
          <w:u w:val="single"/>
        </w:rPr>
        <w:t>Training</w:t>
      </w:r>
    </w:p>
    <w:p w14:paraId="4D9D29E0" w14:textId="77777777" w:rsidR="00B905AC" w:rsidRPr="00B905AC" w:rsidRDefault="00B905AC" w:rsidP="00B905AC">
      <w:pPr>
        <w:spacing w:line="276" w:lineRule="auto"/>
        <w:rPr>
          <w:rFonts w:ascii="Calibri Light" w:eastAsia="Calibri" w:hAnsi="Calibri Light"/>
          <w:sz w:val="22"/>
          <w:szCs w:val="22"/>
        </w:rPr>
      </w:pPr>
      <w:r w:rsidRPr="00B905AC">
        <w:rPr>
          <w:rFonts w:ascii="Calibri Light" w:eastAsia="Calibri" w:hAnsi="Calibri Light"/>
          <w:sz w:val="22"/>
          <w:szCs w:val="22"/>
        </w:rPr>
        <w:t>Where person(s) with impairment(s) has to make an exceptional effort to get out unaided, it may not be practical for them to practice during drills. However, timing a short section of the escape will assist in establishing how long a full escape might take.</w:t>
      </w:r>
    </w:p>
    <w:p w14:paraId="47A36D9D" w14:textId="77777777" w:rsidR="00B905AC" w:rsidRDefault="00B905AC" w:rsidP="00B905AC">
      <w:pPr>
        <w:pStyle w:val="BodyText2"/>
        <w:ind w:left="0"/>
        <w:rPr>
          <w:rFonts w:asciiTheme="minorHAnsi" w:hAnsiTheme="minorHAnsi" w:cs="Tahoma"/>
          <w:sz w:val="22"/>
          <w:szCs w:val="22"/>
        </w:rPr>
      </w:pPr>
    </w:p>
    <w:p w14:paraId="15C38047" w14:textId="77777777" w:rsidR="00B905AC" w:rsidRDefault="00B905AC" w:rsidP="00B905AC">
      <w:pPr>
        <w:pStyle w:val="BodyText2"/>
        <w:ind w:left="0"/>
        <w:rPr>
          <w:rFonts w:asciiTheme="minorHAnsi" w:hAnsiTheme="minorHAnsi" w:cs="Tahoma"/>
          <w:sz w:val="22"/>
          <w:szCs w:val="22"/>
        </w:rPr>
      </w:pPr>
    </w:p>
    <w:p w14:paraId="081CE549" w14:textId="77777777" w:rsidR="00B905AC" w:rsidRDefault="00B905AC" w:rsidP="00B905AC">
      <w:pPr>
        <w:pStyle w:val="BodyText2"/>
        <w:ind w:left="0"/>
        <w:rPr>
          <w:rFonts w:asciiTheme="minorHAnsi" w:hAnsiTheme="minorHAnsi" w:cs="Tahoma"/>
          <w:sz w:val="22"/>
          <w:szCs w:val="22"/>
        </w:rPr>
      </w:pPr>
    </w:p>
    <w:p w14:paraId="76821DDB" w14:textId="77777777" w:rsidR="00C97912" w:rsidRDefault="00C97912" w:rsidP="00B905AC">
      <w:pPr>
        <w:pStyle w:val="BodyText2"/>
        <w:ind w:left="0"/>
        <w:rPr>
          <w:rFonts w:asciiTheme="minorHAnsi" w:hAnsiTheme="minorHAnsi" w:cs="Tahoma"/>
          <w:sz w:val="22"/>
          <w:szCs w:val="22"/>
        </w:rPr>
      </w:pPr>
    </w:p>
    <w:p w14:paraId="2A8FDECC" w14:textId="77777777" w:rsidR="00C97912" w:rsidRDefault="00C97912" w:rsidP="00B905AC">
      <w:pPr>
        <w:pStyle w:val="BodyText2"/>
        <w:ind w:left="0"/>
        <w:rPr>
          <w:rFonts w:asciiTheme="minorHAnsi" w:hAnsiTheme="minorHAnsi" w:cs="Tahoma"/>
          <w:sz w:val="22"/>
          <w:szCs w:val="22"/>
        </w:rPr>
      </w:pPr>
    </w:p>
    <w:p w14:paraId="43922040" w14:textId="77777777" w:rsidR="00212817" w:rsidRDefault="00212817" w:rsidP="00B905AC">
      <w:pPr>
        <w:pStyle w:val="BodyText2"/>
        <w:ind w:left="0"/>
        <w:rPr>
          <w:rFonts w:asciiTheme="minorHAnsi" w:hAnsiTheme="minorHAnsi" w:cs="Tahoma"/>
          <w:sz w:val="22"/>
          <w:szCs w:val="22"/>
        </w:rPr>
        <w:sectPr w:rsidR="00212817" w:rsidSect="00DA646E">
          <w:pgSz w:w="12240" w:h="15840"/>
          <w:pgMar w:top="1440" w:right="1440" w:bottom="1440" w:left="1440" w:header="720" w:footer="720" w:gutter="0"/>
          <w:cols w:space="720"/>
        </w:sectPr>
      </w:pPr>
    </w:p>
    <w:p w14:paraId="4F9527AA" w14:textId="77777777" w:rsidR="0011009E" w:rsidRPr="0011009E" w:rsidRDefault="0011009E" w:rsidP="0011009E"/>
    <w:p w14:paraId="6582F386" w14:textId="372BC345" w:rsidR="0092166A" w:rsidRPr="00036930" w:rsidRDefault="0092166A" w:rsidP="00036930">
      <w:r w:rsidRPr="00036930">
        <w:rPr>
          <w:rFonts w:asciiTheme="minorHAnsi" w:hAnsiTheme="minorHAnsi"/>
          <w:b/>
          <w:bCs/>
          <w:u w:val="single"/>
        </w:rPr>
        <w:t xml:space="preserve">Where will the person(s) start providing assistance? </w:t>
      </w:r>
    </w:p>
    <w:p w14:paraId="1F4D63F5" w14:textId="77777777" w:rsidR="0092166A" w:rsidRDefault="0092166A" w:rsidP="00B905AC">
      <w:pPr>
        <w:pStyle w:val="BodyText2"/>
        <w:ind w:left="0"/>
        <w:rPr>
          <w:rFonts w:asciiTheme="minorHAnsi" w:hAnsiTheme="minorHAnsi" w:cs="Tahoma"/>
          <w:sz w:val="22"/>
          <w:szCs w:val="22"/>
        </w:rPr>
      </w:pPr>
    </w:p>
    <w:p w14:paraId="51E0C4E9" w14:textId="77777777" w:rsidR="0092166A" w:rsidRPr="0092166A" w:rsidRDefault="0092166A" w:rsidP="003255BF">
      <w:pPr>
        <w:pStyle w:val="ListParagraph"/>
        <w:numPr>
          <w:ilvl w:val="0"/>
          <w:numId w:val="37"/>
        </w:numPr>
        <w:spacing w:after="0"/>
        <w:ind w:left="709" w:hanging="425"/>
        <w:rPr>
          <w:rFonts w:ascii="Calibri Light" w:hAnsi="Calibri Light"/>
        </w:rPr>
      </w:pPr>
      <w:r w:rsidRPr="0092166A">
        <w:rPr>
          <w:rFonts w:ascii="Calibri Light" w:hAnsi="Calibri Light"/>
        </w:rPr>
        <w:t>From the location of the Person Requiring Assistance</w:t>
      </w:r>
    </w:p>
    <w:p w14:paraId="36EF0B84" w14:textId="77777777" w:rsidR="0092166A" w:rsidRPr="0092166A" w:rsidRDefault="0092166A" w:rsidP="003255BF">
      <w:pPr>
        <w:pStyle w:val="ListParagraph"/>
        <w:numPr>
          <w:ilvl w:val="1"/>
          <w:numId w:val="37"/>
        </w:numPr>
        <w:ind w:left="1418" w:hanging="284"/>
        <w:rPr>
          <w:rFonts w:ascii="Calibri Light" w:hAnsi="Calibri Light"/>
        </w:rPr>
      </w:pPr>
      <w:r w:rsidRPr="0092166A">
        <w:rPr>
          <w:rFonts w:ascii="Calibri Light" w:hAnsi="Calibri Light"/>
        </w:rPr>
        <w:t>The person providing assistance and the person requiring assistance should determine the best method for communication (face-to-face, phone, e-mail, etc.) prior to an emergency evacuation.</w:t>
      </w:r>
    </w:p>
    <w:p w14:paraId="0B999DE0" w14:textId="77777777" w:rsidR="0092166A" w:rsidRPr="0092166A" w:rsidRDefault="0092166A" w:rsidP="003255BF">
      <w:pPr>
        <w:pStyle w:val="ListParagraph"/>
        <w:numPr>
          <w:ilvl w:val="0"/>
          <w:numId w:val="37"/>
        </w:numPr>
        <w:spacing w:after="0"/>
        <w:ind w:left="709" w:hanging="425"/>
        <w:rPr>
          <w:rFonts w:ascii="Calibri Light" w:hAnsi="Calibri Light"/>
        </w:rPr>
      </w:pPr>
      <w:r w:rsidRPr="0092166A">
        <w:rPr>
          <w:rFonts w:ascii="Calibri Light" w:hAnsi="Calibri Light"/>
        </w:rPr>
        <w:t>From a specific, predetermined location such as the entry to the stairs.</w:t>
      </w:r>
    </w:p>
    <w:p w14:paraId="6C631492" w14:textId="77777777" w:rsidR="00C97912" w:rsidRDefault="00C97912" w:rsidP="00B905AC">
      <w:pPr>
        <w:pStyle w:val="BodyText2"/>
        <w:ind w:left="0"/>
        <w:rPr>
          <w:rFonts w:asciiTheme="minorHAnsi" w:hAnsiTheme="minorHAnsi" w:cs="Tahoma"/>
          <w:sz w:val="22"/>
          <w:szCs w:val="22"/>
        </w:rPr>
      </w:pPr>
    </w:p>
    <w:p w14:paraId="3019046D" w14:textId="6CD1721C" w:rsidR="00C97912" w:rsidRPr="00DC4A9D" w:rsidRDefault="0092166A" w:rsidP="00DC4A9D">
      <w:pPr>
        <w:rPr>
          <w:rFonts w:asciiTheme="minorHAnsi" w:hAnsiTheme="minorHAnsi"/>
          <w:b/>
          <w:bCs/>
          <w:u w:val="single"/>
        </w:rPr>
      </w:pPr>
      <w:r w:rsidRPr="00DC4A9D">
        <w:rPr>
          <w:rFonts w:asciiTheme="minorHAnsi" w:hAnsiTheme="minorHAnsi"/>
          <w:b/>
          <w:bCs/>
          <w:u w:val="single"/>
        </w:rPr>
        <w:t>How will the person(s) providing assistance be contacted?</w:t>
      </w:r>
    </w:p>
    <w:p w14:paraId="4ACB85EA" w14:textId="77777777" w:rsidR="00C97912" w:rsidRDefault="00C97912" w:rsidP="00B905AC">
      <w:pPr>
        <w:pStyle w:val="BodyText2"/>
        <w:ind w:left="0"/>
        <w:rPr>
          <w:rFonts w:asciiTheme="minorHAnsi" w:hAnsiTheme="minorHAnsi" w:cs="Tahoma"/>
          <w:sz w:val="22"/>
          <w:szCs w:val="22"/>
        </w:rPr>
      </w:pPr>
    </w:p>
    <w:p w14:paraId="25610159" w14:textId="77777777" w:rsidR="0092166A" w:rsidRPr="0092166A" w:rsidRDefault="0092166A" w:rsidP="003255BF">
      <w:pPr>
        <w:pStyle w:val="ListParagraph"/>
        <w:numPr>
          <w:ilvl w:val="0"/>
          <w:numId w:val="39"/>
        </w:numPr>
        <w:spacing w:after="0" w:line="240" w:lineRule="auto"/>
        <w:rPr>
          <w:rFonts w:ascii="Calibri Light" w:hAnsi="Calibri Light"/>
        </w:rPr>
      </w:pPr>
      <w:r w:rsidRPr="0092166A">
        <w:rPr>
          <w:rFonts w:ascii="Calibri Light" w:hAnsi="Calibri Light"/>
        </w:rPr>
        <w:t>Face-to-face</w:t>
      </w:r>
    </w:p>
    <w:p w14:paraId="157D7C2A" w14:textId="77777777" w:rsidR="0092166A" w:rsidRPr="0092166A" w:rsidRDefault="0092166A" w:rsidP="003255BF">
      <w:pPr>
        <w:pStyle w:val="ListParagraph"/>
        <w:numPr>
          <w:ilvl w:val="0"/>
          <w:numId w:val="39"/>
        </w:numPr>
        <w:spacing w:after="0" w:line="240" w:lineRule="auto"/>
        <w:rPr>
          <w:rFonts w:ascii="Calibri Light" w:hAnsi="Calibri Light"/>
        </w:rPr>
      </w:pPr>
      <w:r w:rsidRPr="0092166A">
        <w:rPr>
          <w:rFonts w:ascii="Calibri Light" w:hAnsi="Calibri Light"/>
        </w:rPr>
        <w:t>Phone</w:t>
      </w:r>
    </w:p>
    <w:p w14:paraId="7CDD444F" w14:textId="56843F6E" w:rsidR="00C97912" w:rsidRPr="0092166A" w:rsidRDefault="0092166A" w:rsidP="003255BF">
      <w:pPr>
        <w:pStyle w:val="BodyText2"/>
        <w:numPr>
          <w:ilvl w:val="0"/>
          <w:numId w:val="39"/>
        </w:numPr>
        <w:rPr>
          <w:rFonts w:ascii="Calibri Light" w:eastAsia="Calibri" w:hAnsi="Calibri Light"/>
          <w:sz w:val="22"/>
          <w:szCs w:val="22"/>
        </w:rPr>
      </w:pPr>
      <w:r w:rsidRPr="0092166A">
        <w:rPr>
          <w:rFonts w:ascii="Calibri Light" w:eastAsia="Calibri" w:hAnsi="Calibri Light"/>
          <w:sz w:val="22"/>
          <w:szCs w:val="22"/>
        </w:rPr>
        <w:t>Email</w:t>
      </w:r>
    </w:p>
    <w:p w14:paraId="4F9296E4" w14:textId="77777777" w:rsidR="00C97912" w:rsidRDefault="00C97912" w:rsidP="00B905AC">
      <w:pPr>
        <w:pStyle w:val="BodyText2"/>
        <w:ind w:left="0"/>
        <w:rPr>
          <w:rFonts w:asciiTheme="minorHAnsi" w:hAnsiTheme="minorHAnsi" w:cs="Tahoma"/>
          <w:sz w:val="22"/>
          <w:szCs w:val="22"/>
        </w:rPr>
      </w:pPr>
    </w:p>
    <w:p w14:paraId="0B96CAA1" w14:textId="77777777" w:rsidR="0092166A" w:rsidRPr="00DC4A9D" w:rsidRDefault="0092166A" w:rsidP="00DC4A9D">
      <w:pPr>
        <w:rPr>
          <w:rFonts w:asciiTheme="minorHAnsi" w:hAnsiTheme="minorHAnsi"/>
          <w:b/>
          <w:bCs/>
          <w:u w:val="single"/>
        </w:rPr>
      </w:pPr>
      <w:r w:rsidRPr="00DC4A9D">
        <w:rPr>
          <w:rFonts w:asciiTheme="minorHAnsi" w:hAnsiTheme="minorHAnsi"/>
          <w:b/>
          <w:bCs/>
          <w:u w:val="single"/>
        </w:rPr>
        <w:t>When will the person(s) provide assistance?</w:t>
      </w:r>
    </w:p>
    <w:p w14:paraId="32E84759" w14:textId="77777777" w:rsidR="0092166A" w:rsidRPr="0092166A" w:rsidRDefault="0092166A" w:rsidP="003255BF">
      <w:pPr>
        <w:pStyle w:val="ListParagraph"/>
        <w:numPr>
          <w:ilvl w:val="0"/>
          <w:numId w:val="38"/>
        </w:numPr>
        <w:rPr>
          <w:rFonts w:ascii="Calibri Light" w:hAnsi="Calibri Light"/>
        </w:rPr>
      </w:pPr>
      <w:r w:rsidRPr="0092166A">
        <w:rPr>
          <w:rFonts w:ascii="Calibri Light" w:hAnsi="Calibri Light"/>
        </w:rPr>
        <w:t>Always</w:t>
      </w:r>
    </w:p>
    <w:p w14:paraId="1405F867" w14:textId="77777777" w:rsidR="0092166A" w:rsidRPr="0092166A" w:rsidRDefault="0092166A" w:rsidP="003255BF">
      <w:pPr>
        <w:pStyle w:val="ListParagraph"/>
        <w:numPr>
          <w:ilvl w:val="0"/>
          <w:numId w:val="38"/>
        </w:numPr>
        <w:spacing w:after="0"/>
        <w:rPr>
          <w:rFonts w:ascii="Calibri Light" w:hAnsi="Calibri Light"/>
        </w:rPr>
      </w:pPr>
      <w:r w:rsidRPr="0092166A">
        <w:rPr>
          <w:rFonts w:ascii="Calibri Light" w:hAnsi="Calibri Light"/>
        </w:rPr>
        <w:t>Only when asked</w:t>
      </w:r>
    </w:p>
    <w:p w14:paraId="71B4F9F9" w14:textId="77777777" w:rsidR="00B905AC" w:rsidRPr="0092166A" w:rsidRDefault="00B905AC" w:rsidP="00B905AC">
      <w:pPr>
        <w:pStyle w:val="BodyText2"/>
        <w:ind w:left="0"/>
        <w:rPr>
          <w:rFonts w:ascii="Calibri Light" w:eastAsia="Calibri" w:hAnsi="Calibri Light"/>
          <w:sz w:val="22"/>
          <w:szCs w:val="22"/>
        </w:rPr>
      </w:pPr>
    </w:p>
    <w:p w14:paraId="460BC816" w14:textId="77777777" w:rsidR="0092166A" w:rsidRPr="00CC372E" w:rsidRDefault="0092166A" w:rsidP="00DC4A9D">
      <w:pPr>
        <w:rPr>
          <w:rFonts w:asciiTheme="majorHAnsi" w:hAnsiTheme="majorHAnsi" w:cs="Calibri"/>
          <w:b/>
          <w:bCs/>
          <w:color w:val="00A7E1"/>
          <w:sz w:val="28"/>
          <w:szCs w:val="28"/>
          <w:lang w:eastAsia="en-CA"/>
        </w:rPr>
      </w:pPr>
      <w:bookmarkStart w:id="197" w:name="_Toc496532470"/>
      <w:bookmarkStart w:id="198" w:name="_Toc504644579"/>
      <w:bookmarkStart w:id="199" w:name="_Toc514072688"/>
      <w:bookmarkStart w:id="200" w:name="_Toc514249108"/>
      <w:bookmarkStart w:id="201" w:name="_Toc514932745"/>
      <w:r w:rsidRPr="00CC372E">
        <w:rPr>
          <w:rFonts w:asciiTheme="majorHAnsi" w:hAnsiTheme="majorHAnsi" w:cs="Calibri"/>
          <w:b/>
          <w:bCs/>
          <w:color w:val="00A7E1"/>
          <w:sz w:val="28"/>
          <w:szCs w:val="28"/>
          <w:lang w:eastAsia="en-CA"/>
        </w:rPr>
        <w:t>Mobility</w:t>
      </w:r>
      <w:bookmarkEnd w:id="197"/>
      <w:bookmarkEnd w:id="198"/>
      <w:bookmarkEnd w:id="199"/>
      <w:bookmarkEnd w:id="200"/>
      <w:bookmarkEnd w:id="201"/>
    </w:p>
    <w:p w14:paraId="4D07C3F1"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 xml:space="preserve">Mobility impairments include individuals with wheelchairs, individuals who can walk but with difficulty, individuals who have difficulty using building features such as stairs, individuals with respiratory impairments, etc. Additionally, persons with mobility impairments can hear standard alarms and voice announcements and can see activated visual notification appliances (strobe lights) that warn of danger and the need to evacuate. </w:t>
      </w:r>
    </w:p>
    <w:p w14:paraId="3DF4C71F" w14:textId="77777777" w:rsidR="0092166A" w:rsidRPr="0092166A" w:rsidRDefault="0092166A" w:rsidP="0092166A">
      <w:pPr>
        <w:spacing w:line="276" w:lineRule="auto"/>
        <w:rPr>
          <w:rFonts w:ascii="Calibri Light" w:eastAsia="Calibri" w:hAnsi="Calibri Light"/>
          <w:sz w:val="22"/>
          <w:szCs w:val="22"/>
        </w:rPr>
      </w:pPr>
    </w:p>
    <w:p w14:paraId="7287D08B"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 xml:space="preserve">People with any type of mobility impairments should be provided with a map showing all emergency evacuation routes including alternate evacuation routes. Written plans should include information on assistance devices (i.e. where they are kept, how to use them, etc.) and/ or the type of method used to carry an individual (e.g. cradle carry or swing carry), if applicable. Training, practice, and an understanding of the benefits and risks of using assistance devices and/ or carrying methods are important and necessary aspects of the planning process.  </w:t>
      </w:r>
    </w:p>
    <w:p w14:paraId="5F584DFE" w14:textId="77777777" w:rsidR="0092166A" w:rsidRPr="00BA57F9" w:rsidRDefault="0092166A" w:rsidP="0092166A">
      <w:pPr>
        <w:spacing w:line="276" w:lineRule="auto"/>
        <w:rPr>
          <w:rFonts w:asciiTheme="minorHAnsi" w:hAnsiTheme="minorHAnsi" w:cs="Tahoma"/>
          <w:sz w:val="22"/>
        </w:rPr>
      </w:pPr>
    </w:p>
    <w:p w14:paraId="59B4FFE2"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Important notes:</w:t>
      </w:r>
    </w:p>
    <w:p w14:paraId="0FC96F8D" w14:textId="77777777" w:rsidR="0092166A" w:rsidRPr="0092166A" w:rsidRDefault="0092166A" w:rsidP="003255BF">
      <w:pPr>
        <w:numPr>
          <w:ilvl w:val="0"/>
          <w:numId w:val="33"/>
        </w:numPr>
        <w:spacing w:line="276" w:lineRule="auto"/>
        <w:rPr>
          <w:rFonts w:ascii="Calibri Light" w:eastAsia="Calibri" w:hAnsi="Calibri Light"/>
          <w:sz w:val="22"/>
          <w:szCs w:val="22"/>
        </w:rPr>
      </w:pPr>
      <w:r w:rsidRPr="0092166A">
        <w:rPr>
          <w:rFonts w:ascii="Calibri Light" w:eastAsia="Calibri" w:hAnsi="Calibri Light"/>
          <w:sz w:val="22"/>
          <w:szCs w:val="22"/>
        </w:rPr>
        <w:t>Persons with mobility impairments may require assistance with operating door locks, latches, and other devices due to impairments of their hands, fingers, legs, feet, or arms.</w:t>
      </w:r>
    </w:p>
    <w:p w14:paraId="3DC91DA9" w14:textId="7AC301D4" w:rsidR="0092166A" w:rsidRPr="0092166A" w:rsidRDefault="0092166A" w:rsidP="003255BF">
      <w:pPr>
        <w:numPr>
          <w:ilvl w:val="0"/>
          <w:numId w:val="33"/>
        </w:numPr>
        <w:spacing w:line="276" w:lineRule="auto"/>
        <w:rPr>
          <w:rFonts w:ascii="Calibri Light" w:eastAsia="Calibri" w:hAnsi="Calibri Light"/>
          <w:sz w:val="22"/>
          <w:szCs w:val="22"/>
        </w:rPr>
      </w:pPr>
      <w:r w:rsidRPr="0092166A">
        <w:rPr>
          <w:rFonts w:ascii="Calibri Light" w:eastAsia="Calibri" w:hAnsi="Calibri Light"/>
          <w:sz w:val="22"/>
          <w:szCs w:val="22"/>
        </w:rPr>
        <w:t xml:space="preserve">Persons with mild to severe mobility impairment may require assistance to exit the building. A personal evacuation plan should be developed (See </w:t>
      </w:r>
      <w:r w:rsidRPr="0092166A">
        <w:rPr>
          <w:rFonts w:ascii="Calibri Light" w:eastAsia="Calibri" w:hAnsi="Calibri Light"/>
          <w:b/>
          <w:sz w:val="22"/>
          <w:szCs w:val="22"/>
        </w:rPr>
        <w:t>A</w:t>
      </w:r>
      <w:r w:rsidR="0011009E">
        <w:rPr>
          <w:rFonts w:ascii="Calibri Light" w:eastAsia="Calibri" w:hAnsi="Calibri Light"/>
          <w:b/>
          <w:sz w:val="22"/>
          <w:szCs w:val="22"/>
        </w:rPr>
        <w:t>ppendix 5: Personal Evacuation Plan</w:t>
      </w:r>
      <w:r w:rsidRPr="0092166A">
        <w:rPr>
          <w:rFonts w:ascii="Calibri Light" w:eastAsia="Calibri" w:hAnsi="Calibri Light"/>
          <w:sz w:val="22"/>
          <w:szCs w:val="22"/>
        </w:rPr>
        <w:t>).</w:t>
      </w:r>
    </w:p>
    <w:p w14:paraId="1D95DD97" w14:textId="4562BE8D" w:rsidR="00B905AC" w:rsidRPr="0092166A" w:rsidRDefault="00B905AC" w:rsidP="00B905AC">
      <w:pPr>
        <w:pStyle w:val="BodyText2"/>
        <w:ind w:left="0"/>
        <w:rPr>
          <w:rFonts w:ascii="Calibri Light" w:eastAsia="Calibri" w:hAnsi="Calibri Light"/>
          <w:sz w:val="22"/>
          <w:szCs w:val="22"/>
        </w:rPr>
      </w:pPr>
    </w:p>
    <w:p w14:paraId="5CB7B91D" w14:textId="77777777" w:rsidR="00470059" w:rsidRDefault="00470059" w:rsidP="00B905AC">
      <w:pPr>
        <w:pStyle w:val="BodyText2"/>
        <w:ind w:left="0"/>
        <w:rPr>
          <w:rFonts w:asciiTheme="minorHAnsi" w:hAnsiTheme="minorHAnsi" w:cs="Tahoma"/>
          <w:sz w:val="22"/>
          <w:szCs w:val="22"/>
        </w:rPr>
        <w:sectPr w:rsidR="00470059" w:rsidSect="00DA646E">
          <w:pgSz w:w="12240" w:h="15840"/>
          <w:pgMar w:top="1440" w:right="1440" w:bottom="1440" w:left="1440" w:header="720" w:footer="720" w:gutter="0"/>
          <w:cols w:space="720"/>
        </w:sectPr>
      </w:pPr>
    </w:p>
    <w:p w14:paraId="79F5181F" w14:textId="6B55FC2A" w:rsidR="00B905AC" w:rsidRDefault="00B905AC" w:rsidP="00B905AC">
      <w:pPr>
        <w:pStyle w:val="BodyText2"/>
        <w:ind w:left="0"/>
        <w:rPr>
          <w:rFonts w:asciiTheme="minorHAnsi" w:hAnsiTheme="minorHAnsi" w:cs="Tahoma"/>
          <w:sz w:val="22"/>
          <w:szCs w:val="22"/>
        </w:rPr>
      </w:pPr>
    </w:p>
    <w:p w14:paraId="2019391E" w14:textId="77777777" w:rsidR="0092166A" w:rsidRPr="00CC372E" w:rsidRDefault="0092166A" w:rsidP="00DC4A9D">
      <w:pPr>
        <w:rPr>
          <w:rFonts w:asciiTheme="majorHAnsi" w:hAnsiTheme="majorHAnsi" w:cs="Calibri"/>
          <w:b/>
          <w:bCs/>
          <w:color w:val="00A7E1"/>
          <w:sz w:val="28"/>
          <w:szCs w:val="28"/>
          <w:lang w:eastAsia="en-CA"/>
        </w:rPr>
      </w:pPr>
      <w:bookmarkStart w:id="202" w:name="_Toc496532471"/>
      <w:bookmarkStart w:id="203" w:name="_Toc504644580"/>
      <w:bookmarkStart w:id="204" w:name="_Toc514072689"/>
      <w:bookmarkStart w:id="205" w:name="_Toc514249109"/>
      <w:bookmarkStart w:id="206" w:name="_Toc514932746"/>
      <w:r w:rsidRPr="00DC4A9D">
        <w:rPr>
          <w:rFonts w:asciiTheme="majorHAnsi" w:eastAsia="Calibri" w:hAnsiTheme="majorHAnsi"/>
          <w:b/>
          <w:bCs/>
          <w:color w:val="003468"/>
          <w:kern w:val="32"/>
          <w:sz w:val="28"/>
          <w:szCs w:val="28"/>
        </w:rPr>
        <w:t>Visual</w:t>
      </w:r>
      <w:bookmarkEnd w:id="202"/>
      <w:bookmarkEnd w:id="203"/>
      <w:bookmarkEnd w:id="204"/>
      <w:bookmarkEnd w:id="205"/>
      <w:bookmarkEnd w:id="206"/>
    </w:p>
    <w:p w14:paraId="02B0E7FA" w14:textId="3997B700" w:rsidR="0092166A" w:rsidRPr="0092166A" w:rsidRDefault="0092166A" w:rsidP="003255BF">
      <w:pPr>
        <w:numPr>
          <w:ilvl w:val="0"/>
          <w:numId w:val="33"/>
        </w:numPr>
        <w:spacing w:line="276" w:lineRule="auto"/>
        <w:rPr>
          <w:rFonts w:ascii="Calibri Light" w:eastAsia="Calibri" w:hAnsi="Calibri Light"/>
          <w:sz w:val="22"/>
          <w:szCs w:val="22"/>
        </w:rPr>
      </w:pPr>
      <w:r w:rsidRPr="0092166A">
        <w:rPr>
          <w:rFonts w:ascii="Calibri Light" w:eastAsia="Calibri" w:hAnsi="Calibri Light"/>
          <w:sz w:val="22"/>
          <w:szCs w:val="22"/>
        </w:rPr>
        <w:t xml:space="preserve">Persons with visual impairments (i.e. blind or with low vision) can hear standard building fire alarms and voice announcements that warn danger or the need to evacuate or that provide instructions. On the other hand, persons with visual impairment may not be able to evacuate on their own. It is important to verify prior to an emergency evacuation if persons with visual impairments can evacuate unassisted or not (this information should be detailed in a personal evacuation plan).  See </w:t>
      </w:r>
      <w:r w:rsidRPr="0092166A">
        <w:rPr>
          <w:rFonts w:ascii="Calibri Light" w:eastAsia="Calibri" w:hAnsi="Calibri Light"/>
          <w:b/>
          <w:sz w:val="22"/>
          <w:szCs w:val="22"/>
        </w:rPr>
        <w:t>A</w:t>
      </w:r>
      <w:r w:rsidR="0011009E">
        <w:rPr>
          <w:rFonts w:ascii="Calibri Light" w:eastAsia="Calibri" w:hAnsi="Calibri Light"/>
          <w:b/>
          <w:sz w:val="22"/>
          <w:szCs w:val="22"/>
        </w:rPr>
        <w:t>ppendix</w:t>
      </w:r>
      <w:r w:rsidRPr="0092166A">
        <w:rPr>
          <w:rFonts w:ascii="Calibri Light" w:eastAsia="Calibri" w:hAnsi="Calibri Light"/>
          <w:b/>
          <w:sz w:val="22"/>
          <w:szCs w:val="22"/>
        </w:rPr>
        <w:t xml:space="preserve"> 5: Personal Evacuation Plan Template</w:t>
      </w:r>
      <w:r w:rsidRPr="0092166A">
        <w:rPr>
          <w:rFonts w:ascii="Calibri Light" w:eastAsia="Calibri" w:hAnsi="Calibri Light"/>
          <w:sz w:val="22"/>
          <w:szCs w:val="22"/>
        </w:rPr>
        <w:t>.</w:t>
      </w:r>
    </w:p>
    <w:p w14:paraId="57C01E83" w14:textId="77777777" w:rsidR="0092166A" w:rsidRPr="0092166A" w:rsidRDefault="0092166A" w:rsidP="0092166A">
      <w:pPr>
        <w:spacing w:line="276" w:lineRule="auto"/>
        <w:rPr>
          <w:rFonts w:ascii="Calibri Light" w:eastAsia="Calibri" w:hAnsi="Calibri Light"/>
          <w:sz w:val="22"/>
          <w:szCs w:val="22"/>
        </w:rPr>
      </w:pPr>
    </w:p>
    <w:p w14:paraId="005F6661"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Important notes:</w:t>
      </w:r>
    </w:p>
    <w:p w14:paraId="66E75919" w14:textId="77777777" w:rsidR="0092166A" w:rsidRPr="0092166A" w:rsidRDefault="0092166A" w:rsidP="003255BF">
      <w:pPr>
        <w:pStyle w:val="ListParagraph"/>
        <w:numPr>
          <w:ilvl w:val="0"/>
          <w:numId w:val="40"/>
        </w:numPr>
        <w:spacing w:after="0"/>
        <w:ind w:left="714" w:hanging="357"/>
        <w:rPr>
          <w:rFonts w:ascii="Calibri Light" w:hAnsi="Calibri Light"/>
        </w:rPr>
      </w:pPr>
      <w:r w:rsidRPr="0092166A">
        <w:rPr>
          <w:rFonts w:ascii="Calibri Light" w:hAnsi="Calibri Light"/>
        </w:rPr>
        <w:t>Exit signage and directional signage for those with visual impairments is clearly and strictly specified by codes (requirements include type, size, spacing, color of letters, etc.). Tactile signage must be designed and properly located so they can be readily found by a person with a visual impairment from any direction of approach to the exit access.</w:t>
      </w:r>
    </w:p>
    <w:p w14:paraId="54520753" w14:textId="77777777" w:rsidR="0092166A" w:rsidRPr="0092166A" w:rsidRDefault="0092166A" w:rsidP="003255BF">
      <w:pPr>
        <w:pStyle w:val="ListParagraph"/>
        <w:numPr>
          <w:ilvl w:val="0"/>
          <w:numId w:val="40"/>
        </w:numPr>
        <w:spacing w:after="0"/>
        <w:ind w:left="714" w:hanging="357"/>
        <w:rPr>
          <w:rFonts w:ascii="Calibri Light" w:hAnsi="Calibri Light"/>
        </w:rPr>
      </w:pPr>
      <w:r w:rsidRPr="0092166A">
        <w:rPr>
          <w:rFonts w:ascii="Calibri Light" w:hAnsi="Calibri Light"/>
        </w:rPr>
        <w:t>If tactile signage is used in the workplace, it may be practical to physically take persons with visual impairments to these areas.</w:t>
      </w:r>
    </w:p>
    <w:p w14:paraId="69EFCAF3" w14:textId="77777777" w:rsidR="0092166A" w:rsidRPr="0092166A" w:rsidRDefault="0092166A" w:rsidP="003255BF">
      <w:pPr>
        <w:numPr>
          <w:ilvl w:val="0"/>
          <w:numId w:val="35"/>
        </w:numPr>
        <w:spacing w:line="276" w:lineRule="auto"/>
        <w:ind w:left="714" w:hanging="357"/>
        <w:rPr>
          <w:rFonts w:ascii="Calibri Light" w:eastAsia="Calibri" w:hAnsi="Calibri Light"/>
          <w:sz w:val="22"/>
          <w:szCs w:val="22"/>
        </w:rPr>
      </w:pPr>
      <w:r w:rsidRPr="0092166A">
        <w:rPr>
          <w:rFonts w:ascii="Calibri Light" w:eastAsia="Calibri" w:hAnsi="Calibri Light"/>
          <w:sz w:val="22"/>
          <w:szCs w:val="22"/>
        </w:rPr>
        <w:t>During an emergency evacuation, pre-determined evacuation routes may be obstructed, persons with visual impairment will need to know if an alternate route should be taken.</w:t>
      </w:r>
    </w:p>
    <w:p w14:paraId="2F49B747" w14:textId="77777777" w:rsidR="0092166A" w:rsidRPr="0092166A" w:rsidRDefault="0092166A" w:rsidP="0092166A">
      <w:pPr>
        <w:spacing w:line="276" w:lineRule="auto"/>
        <w:rPr>
          <w:rFonts w:ascii="Calibri Light" w:eastAsia="Calibri" w:hAnsi="Calibri Light"/>
          <w:sz w:val="22"/>
          <w:szCs w:val="22"/>
        </w:rPr>
      </w:pPr>
    </w:p>
    <w:p w14:paraId="3A08E0F5"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The personal evacuation plan for a person with a visual impairment needs to be prepared and kept in the alternative format preferred by that person, including but not limited to Braille, large type, or tactile characters.</w:t>
      </w:r>
    </w:p>
    <w:p w14:paraId="03C7B938" w14:textId="77777777" w:rsidR="0092166A" w:rsidRDefault="0092166A" w:rsidP="00B905AC">
      <w:pPr>
        <w:pStyle w:val="BodyText2"/>
        <w:ind w:left="0"/>
        <w:rPr>
          <w:rFonts w:asciiTheme="minorHAnsi" w:hAnsiTheme="minorHAnsi" w:cs="Tahoma"/>
          <w:sz w:val="22"/>
          <w:szCs w:val="22"/>
        </w:rPr>
      </w:pPr>
    </w:p>
    <w:p w14:paraId="500FB6D1" w14:textId="77777777" w:rsidR="0092166A" w:rsidRPr="00CC372E" w:rsidRDefault="0092166A" w:rsidP="00DC4A9D">
      <w:pPr>
        <w:rPr>
          <w:rFonts w:asciiTheme="majorHAnsi" w:hAnsiTheme="majorHAnsi" w:cs="Calibri"/>
          <w:b/>
          <w:bCs/>
          <w:color w:val="00A7E1"/>
          <w:sz w:val="28"/>
          <w:szCs w:val="28"/>
          <w:lang w:eastAsia="en-CA"/>
        </w:rPr>
      </w:pPr>
      <w:bookmarkStart w:id="207" w:name="_Toc496532472"/>
      <w:bookmarkStart w:id="208" w:name="_Toc504644581"/>
      <w:bookmarkStart w:id="209" w:name="_Toc514072690"/>
      <w:bookmarkStart w:id="210" w:name="_Toc514249110"/>
      <w:bookmarkStart w:id="211" w:name="_Toc514932747"/>
      <w:r w:rsidRPr="00CC372E">
        <w:rPr>
          <w:rFonts w:asciiTheme="majorHAnsi" w:hAnsiTheme="majorHAnsi" w:cs="Calibri"/>
          <w:b/>
          <w:bCs/>
          <w:color w:val="00A7E1"/>
          <w:sz w:val="28"/>
          <w:szCs w:val="28"/>
          <w:lang w:eastAsia="en-CA"/>
        </w:rPr>
        <w:t>Hearing</w:t>
      </w:r>
      <w:bookmarkEnd w:id="207"/>
      <w:bookmarkEnd w:id="208"/>
      <w:bookmarkEnd w:id="209"/>
      <w:bookmarkEnd w:id="210"/>
      <w:bookmarkEnd w:id="211"/>
    </w:p>
    <w:p w14:paraId="05E55BC0"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Persons with hearing impairments cannot hear alarms and voice announcements that warn of danger and the need to evacuate. Many codes require new buildings to have flashing strobe lights (visual devices) as part of the standard building alarm system, but because the requirements are not retroactive many buildings do not have them. Additionally, strobe lights are required only for fire alarm systems and simply warn that there may be a fire, and not for other type of emergency evacuations systems.</w:t>
      </w:r>
    </w:p>
    <w:p w14:paraId="4AFD96D6" w14:textId="77777777" w:rsidR="0092166A" w:rsidRPr="0092166A" w:rsidRDefault="0092166A" w:rsidP="0092166A">
      <w:pPr>
        <w:spacing w:line="276" w:lineRule="auto"/>
        <w:rPr>
          <w:rFonts w:ascii="Calibri Light" w:eastAsia="Calibri" w:hAnsi="Calibri Light"/>
          <w:sz w:val="22"/>
          <w:szCs w:val="22"/>
        </w:rPr>
      </w:pPr>
    </w:p>
    <w:p w14:paraId="7D907185"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It is extremely important for people with hearing impairments to know what visual notification systems are in place. They need to be aware of which emergencies will activate the visual notification systems and which emergencies will not. Alternative methods of notification need to be put in place in your workplace for people with hearing impairments so they can get all the information they need to evacuate in a timely manner.</w:t>
      </w:r>
    </w:p>
    <w:p w14:paraId="7DD0B94A" w14:textId="77777777" w:rsidR="00725783" w:rsidRDefault="00725783" w:rsidP="0092166A">
      <w:pPr>
        <w:spacing w:line="276" w:lineRule="auto"/>
        <w:rPr>
          <w:rFonts w:ascii="Calibri Light" w:eastAsia="Calibri" w:hAnsi="Calibri Light"/>
          <w:sz w:val="22"/>
          <w:szCs w:val="22"/>
        </w:rPr>
      </w:pPr>
    </w:p>
    <w:p w14:paraId="063BA904" w14:textId="77777777" w:rsidR="00470059"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Once notified, people with hearing impairments can read and follow standard exit and directional signs.</w:t>
      </w:r>
    </w:p>
    <w:p w14:paraId="627D4C45" w14:textId="708AD043" w:rsidR="0092166A" w:rsidRPr="0092166A" w:rsidRDefault="0092166A" w:rsidP="0092166A">
      <w:pPr>
        <w:spacing w:line="276" w:lineRule="auto"/>
        <w:rPr>
          <w:rFonts w:ascii="Calibri Light" w:eastAsia="Calibri" w:hAnsi="Calibri Light"/>
          <w:sz w:val="22"/>
          <w:szCs w:val="22"/>
        </w:rPr>
      </w:pPr>
    </w:p>
    <w:p w14:paraId="337AC1DA" w14:textId="77777777" w:rsidR="00212817" w:rsidRDefault="00212817" w:rsidP="0092166A">
      <w:pPr>
        <w:spacing w:line="276" w:lineRule="auto"/>
        <w:rPr>
          <w:rFonts w:asciiTheme="minorHAnsi" w:hAnsiTheme="minorHAnsi" w:cs="Tahoma"/>
          <w:sz w:val="22"/>
          <w:szCs w:val="22"/>
        </w:rPr>
        <w:sectPr w:rsidR="00212817" w:rsidSect="00DA646E">
          <w:pgSz w:w="12240" w:h="15840"/>
          <w:pgMar w:top="1440" w:right="1440" w:bottom="1440" w:left="1440" w:header="720" w:footer="720" w:gutter="0"/>
          <w:cols w:space="720"/>
        </w:sectPr>
      </w:pPr>
    </w:p>
    <w:p w14:paraId="79FEFB7D" w14:textId="0A171B30" w:rsidR="00DC4A9D" w:rsidRDefault="00DC4A9D" w:rsidP="0092166A">
      <w:pPr>
        <w:spacing w:line="276" w:lineRule="auto"/>
        <w:rPr>
          <w:rFonts w:asciiTheme="minorHAnsi" w:hAnsiTheme="minorHAnsi" w:cs="Tahoma"/>
          <w:sz w:val="22"/>
          <w:szCs w:val="22"/>
        </w:rPr>
      </w:pPr>
    </w:p>
    <w:p w14:paraId="6E59137B" w14:textId="77777777" w:rsidR="0092166A" w:rsidRPr="002D563C" w:rsidRDefault="0092166A" w:rsidP="0092166A">
      <w:pPr>
        <w:spacing w:line="276" w:lineRule="auto"/>
        <w:rPr>
          <w:rFonts w:ascii="Calibri Light" w:eastAsia="Calibri" w:hAnsi="Calibri Light"/>
          <w:sz w:val="22"/>
          <w:szCs w:val="22"/>
        </w:rPr>
      </w:pPr>
      <w:r w:rsidRPr="002D563C">
        <w:rPr>
          <w:rFonts w:ascii="Calibri Light" w:eastAsia="Calibri" w:hAnsi="Calibri Light"/>
          <w:sz w:val="22"/>
          <w:szCs w:val="22"/>
        </w:rPr>
        <w:t>Important notes:</w:t>
      </w:r>
    </w:p>
    <w:p w14:paraId="6A4D567C" w14:textId="77777777" w:rsidR="0092166A" w:rsidRPr="0092166A" w:rsidRDefault="0092166A" w:rsidP="003255BF">
      <w:pPr>
        <w:pStyle w:val="ListParagraph"/>
        <w:numPr>
          <w:ilvl w:val="0"/>
          <w:numId w:val="35"/>
        </w:numPr>
        <w:spacing w:after="0"/>
        <w:rPr>
          <w:rFonts w:ascii="Calibri Light" w:hAnsi="Calibri Light"/>
        </w:rPr>
      </w:pPr>
      <w:r w:rsidRPr="0092166A">
        <w:rPr>
          <w:rFonts w:ascii="Calibri Light" w:hAnsi="Calibri Light"/>
        </w:rPr>
        <w:t>If a person with a hearing impairment is likely to be in one location for a significant period of time, such as at a desk in an office, installation of a reader board in the work area might be useful.</w:t>
      </w:r>
    </w:p>
    <w:p w14:paraId="33FBB62E" w14:textId="77777777" w:rsidR="0092166A" w:rsidRPr="0092166A" w:rsidRDefault="0092166A" w:rsidP="003255BF">
      <w:pPr>
        <w:pStyle w:val="ListParagraph"/>
        <w:numPr>
          <w:ilvl w:val="0"/>
          <w:numId w:val="35"/>
        </w:numPr>
        <w:spacing w:after="0"/>
        <w:rPr>
          <w:rFonts w:ascii="Calibri Light" w:hAnsi="Calibri Light"/>
        </w:rPr>
      </w:pPr>
      <w:r w:rsidRPr="0092166A">
        <w:rPr>
          <w:rFonts w:ascii="Calibri Light" w:hAnsi="Calibri Light"/>
        </w:rPr>
        <w:t xml:space="preserve">Other notification methods include personal notification devices which can be activated by a building’s alarm system, instant email, or phone communications. </w:t>
      </w:r>
    </w:p>
    <w:p w14:paraId="5A88C219" w14:textId="77777777" w:rsidR="0092166A" w:rsidRPr="00BA57F9" w:rsidRDefault="0092166A" w:rsidP="0092166A">
      <w:pPr>
        <w:ind w:left="360"/>
        <w:rPr>
          <w:rFonts w:asciiTheme="minorHAnsi" w:hAnsiTheme="minorHAnsi" w:cs="Tahoma"/>
        </w:rPr>
      </w:pPr>
    </w:p>
    <w:p w14:paraId="4B8B2C8C" w14:textId="77777777" w:rsidR="0092166A" w:rsidRPr="00CC372E" w:rsidRDefault="0092166A" w:rsidP="00DC4A9D">
      <w:pPr>
        <w:rPr>
          <w:rFonts w:asciiTheme="majorHAnsi" w:hAnsiTheme="majorHAnsi" w:cs="Calibri"/>
          <w:b/>
          <w:bCs/>
          <w:color w:val="00A7E1"/>
          <w:sz w:val="28"/>
          <w:szCs w:val="28"/>
          <w:lang w:eastAsia="en-CA"/>
        </w:rPr>
      </w:pPr>
      <w:bookmarkStart w:id="212" w:name="_Toc496532473"/>
      <w:bookmarkStart w:id="213" w:name="_Toc504644582"/>
      <w:bookmarkStart w:id="214" w:name="_Toc514072691"/>
      <w:bookmarkStart w:id="215" w:name="_Toc514249111"/>
      <w:bookmarkStart w:id="216" w:name="_Toc514932748"/>
      <w:r w:rsidRPr="00CC372E">
        <w:rPr>
          <w:rFonts w:asciiTheme="majorHAnsi" w:hAnsiTheme="majorHAnsi" w:cs="Calibri"/>
          <w:b/>
          <w:bCs/>
          <w:color w:val="00A7E1"/>
          <w:sz w:val="28"/>
          <w:szCs w:val="28"/>
          <w:lang w:eastAsia="en-CA"/>
        </w:rPr>
        <w:t>Speech</w:t>
      </w:r>
      <w:bookmarkEnd w:id="212"/>
      <w:bookmarkEnd w:id="213"/>
      <w:bookmarkEnd w:id="214"/>
      <w:bookmarkEnd w:id="215"/>
      <w:bookmarkEnd w:id="216"/>
    </w:p>
    <w:p w14:paraId="3538CD2E"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People with speech impairments can hear standard alarms and voice announcements and can see visual indicators that warn of danger and the need to evacuate. Once notified, people with speech impairments can use any standard means of egress and can read and follow standard exit and directional signs.</w:t>
      </w:r>
    </w:p>
    <w:p w14:paraId="5F241AC7" w14:textId="77777777" w:rsidR="0092166A" w:rsidRPr="0092166A" w:rsidRDefault="0092166A" w:rsidP="0092166A">
      <w:pPr>
        <w:spacing w:line="276" w:lineRule="auto"/>
        <w:rPr>
          <w:rFonts w:ascii="Calibri Light" w:eastAsia="Calibri" w:hAnsi="Calibri Light"/>
          <w:sz w:val="22"/>
          <w:szCs w:val="22"/>
        </w:rPr>
      </w:pPr>
    </w:p>
    <w:p w14:paraId="07241F8F"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Elevators are required to have both a telephone and an emergency signaling device. People with speech impairments should be aware of whether the telephone is limited to voice communications and where the emergency device rings - whether it connects or rings inside the building or to an outside line -  and who would be responding to it. Additionally, they may need some assistance with voice communication devices in an elevator.</w:t>
      </w:r>
    </w:p>
    <w:p w14:paraId="39F68204" w14:textId="77777777" w:rsidR="0092166A" w:rsidRDefault="0092166A" w:rsidP="00B905AC">
      <w:pPr>
        <w:pStyle w:val="BodyText2"/>
        <w:ind w:left="0"/>
        <w:rPr>
          <w:rFonts w:asciiTheme="minorHAnsi" w:hAnsiTheme="minorHAnsi" w:cs="Tahoma"/>
          <w:sz w:val="22"/>
          <w:szCs w:val="22"/>
        </w:rPr>
      </w:pPr>
    </w:p>
    <w:p w14:paraId="0FDB6D92" w14:textId="77777777" w:rsidR="0092166A" w:rsidRPr="00CC372E" w:rsidRDefault="0092166A" w:rsidP="00B905AC">
      <w:pPr>
        <w:pStyle w:val="BodyText2"/>
        <w:ind w:left="0"/>
        <w:rPr>
          <w:rFonts w:asciiTheme="majorHAnsi" w:hAnsiTheme="majorHAnsi" w:cs="Calibri"/>
          <w:b/>
          <w:bCs/>
          <w:color w:val="00A7E1"/>
          <w:sz w:val="28"/>
          <w:szCs w:val="28"/>
          <w:lang w:eastAsia="en-CA"/>
        </w:rPr>
      </w:pPr>
    </w:p>
    <w:p w14:paraId="26F74A26" w14:textId="77777777" w:rsidR="0092166A" w:rsidRPr="00CC372E" w:rsidRDefault="0092166A" w:rsidP="00DC4A9D">
      <w:pPr>
        <w:rPr>
          <w:rFonts w:asciiTheme="majorHAnsi" w:hAnsiTheme="majorHAnsi" w:cs="Calibri"/>
          <w:b/>
          <w:bCs/>
          <w:color w:val="00A7E1"/>
          <w:sz w:val="28"/>
          <w:szCs w:val="28"/>
          <w:lang w:eastAsia="en-CA"/>
        </w:rPr>
      </w:pPr>
      <w:bookmarkStart w:id="217" w:name="_Toc496532474"/>
      <w:bookmarkStart w:id="218" w:name="_Toc504644583"/>
      <w:bookmarkStart w:id="219" w:name="_Toc514072692"/>
      <w:bookmarkStart w:id="220" w:name="_Toc514249112"/>
      <w:bookmarkStart w:id="221" w:name="_Toc514932749"/>
      <w:r w:rsidRPr="00CC372E">
        <w:rPr>
          <w:rFonts w:asciiTheme="majorHAnsi" w:hAnsiTheme="majorHAnsi" w:cs="Calibri"/>
          <w:b/>
          <w:bCs/>
          <w:color w:val="00A7E1"/>
          <w:sz w:val="28"/>
          <w:szCs w:val="28"/>
          <w:lang w:eastAsia="en-CA"/>
        </w:rPr>
        <w:t>Cognitive</w:t>
      </w:r>
      <w:bookmarkEnd w:id="217"/>
      <w:bookmarkEnd w:id="218"/>
      <w:bookmarkEnd w:id="219"/>
      <w:bookmarkEnd w:id="220"/>
      <w:bookmarkEnd w:id="221"/>
    </w:p>
    <w:p w14:paraId="77E46B2B"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Persons with cognitive impairments can understand hear standard alarms and voice announcements and see visual indicators that warn of danger and the need to evacuate. However, they may not have the ability to recognize and understand emergency alarm systems or other emergency features and what they mean. If person does not recognize and understand alarms systems or emergency features, then plans need to be developed.</w:t>
      </w:r>
    </w:p>
    <w:p w14:paraId="10F048E2" w14:textId="77777777" w:rsidR="0092166A" w:rsidRPr="0092166A" w:rsidRDefault="0092166A" w:rsidP="0092166A">
      <w:pPr>
        <w:spacing w:line="276" w:lineRule="auto"/>
        <w:rPr>
          <w:rFonts w:ascii="Calibri Light" w:eastAsia="Calibri" w:hAnsi="Calibri Light"/>
          <w:sz w:val="22"/>
          <w:szCs w:val="22"/>
        </w:rPr>
      </w:pPr>
    </w:p>
    <w:p w14:paraId="6D28CE1B"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Cognitive impairments prevent a person from using or accessing building features due to an in an inability to process or understand the information necessary to use the features. In general, persons with cognitive impairments have some decreased level of ability to process or understand information or situations. It should be verified whether a person with a cognitive impairment has the ability to find and use the exits. If not, plans for assistance need to be developed.</w:t>
      </w:r>
    </w:p>
    <w:p w14:paraId="5177D100" w14:textId="77777777" w:rsidR="0092166A" w:rsidRPr="00BA57F9" w:rsidRDefault="0092166A" w:rsidP="0092166A">
      <w:pPr>
        <w:spacing w:line="276" w:lineRule="auto"/>
        <w:rPr>
          <w:rFonts w:asciiTheme="minorHAnsi" w:hAnsiTheme="minorHAnsi" w:cs="Tahoma"/>
          <w:sz w:val="22"/>
          <w:szCs w:val="22"/>
        </w:rPr>
      </w:pPr>
    </w:p>
    <w:p w14:paraId="7C99DC1E" w14:textId="77777777" w:rsidR="0092166A" w:rsidRPr="0092166A" w:rsidRDefault="0092166A" w:rsidP="0092166A">
      <w:pPr>
        <w:spacing w:line="276" w:lineRule="auto"/>
        <w:rPr>
          <w:rFonts w:ascii="Calibri Light" w:eastAsia="Calibri" w:hAnsi="Calibri Light"/>
          <w:sz w:val="22"/>
          <w:szCs w:val="22"/>
        </w:rPr>
      </w:pPr>
      <w:r w:rsidRPr="0092166A">
        <w:rPr>
          <w:rFonts w:ascii="Calibri Light" w:eastAsia="Calibri" w:hAnsi="Calibri Light"/>
          <w:sz w:val="22"/>
          <w:szCs w:val="22"/>
        </w:rPr>
        <w:t>Possible accommodations for emergency evacuation for people with cognitive impairments:</w:t>
      </w:r>
    </w:p>
    <w:p w14:paraId="359E530D"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Providing a picture book of drill procedures and/ or simple floor plans</w:t>
      </w:r>
    </w:p>
    <w:p w14:paraId="15E4DFC9"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Colour coding fire doors and exit ways</w:t>
      </w:r>
    </w:p>
    <w:p w14:paraId="0869CF21"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Implementing a buddy system</w:t>
      </w:r>
    </w:p>
    <w:p w14:paraId="77BC33AB" w14:textId="77777777" w:rsidR="00212817" w:rsidRDefault="0092166A" w:rsidP="003255BF">
      <w:pPr>
        <w:pStyle w:val="ListParagraph"/>
        <w:numPr>
          <w:ilvl w:val="0"/>
          <w:numId w:val="69"/>
        </w:numPr>
        <w:rPr>
          <w:rFonts w:ascii="Calibri Light" w:hAnsi="Calibri Light"/>
        </w:rPr>
        <w:sectPr w:rsidR="00212817" w:rsidSect="00DA646E">
          <w:pgSz w:w="12240" w:h="15840"/>
          <w:pgMar w:top="1440" w:right="1440" w:bottom="1440" w:left="1440" w:header="720" w:footer="720" w:gutter="0"/>
          <w:cols w:space="720"/>
        </w:sectPr>
      </w:pPr>
      <w:r w:rsidRPr="0092166A">
        <w:rPr>
          <w:rFonts w:ascii="Calibri Light" w:hAnsi="Calibri Light"/>
        </w:rPr>
        <w:t>Using a job coach for training</w:t>
      </w:r>
    </w:p>
    <w:p w14:paraId="2A858F1D" w14:textId="77777777" w:rsidR="0092166A" w:rsidRPr="00DC4A9D" w:rsidRDefault="0092166A" w:rsidP="00DC4A9D"/>
    <w:p w14:paraId="28DE0C16" w14:textId="77777777" w:rsidR="0092166A" w:rsidRPr="0097749A" w:rsidRDefault="0092166A" w:rsidP="00DC4A9D">
      <w:pPr>
        <w:rPr>
          <w:rFonts w:asciiTheme="majorHAnsi" w:eastAsia="Calibri" w:hAnsiTheme="majorHAnsi"/>
          <w:b/>
          <w:bCs/>
          <w:color w:val="003468"/>
          <w:kern w:val="32"/>
          <w:sz w:val="28"/>
          <w:szCs w:val="28"/>
        </w:rPr>
      </w:pPr>
      <w:bookmarkStart w:id="222" w:name="_Toc496532475"/>
      <w:bookmarkStart w:id="223" w:name="_Toc504644584"/>
      <w:bookmarkStart w:id="224" w:name="_Toc514072693"/>
      <w:bookmarkStart w:id="225" w:name="_Toc514249113"/>
      <w:bookmarkStart w:id="226" w:name="_Toc514932750"/>
      <w:r w:rsidRPr="00CC372E">
        <w:rPr>
          <w:rFonts w:asciiTheme="majorHAnsi" w:hAnsiTheme="majorHAnsi" w:cs="Calibri"/>
          <w:b/>
          <w:bCs/>
          <w:color w:val="00A7E1"/>
          <w:sz w:val="28"/>
          <w:szCs w:val="28"/>
          <w:lang w:eastAsia="en-CA"/>
        </w:rPr>
        <w:t>General Tips for persons requiring assistance</w:t>
      </w:r>
      <w:bookmarkEnd w:id="222"/>
      <w:bookmarkEnd w:id="223"/>
      <w:bookmarkEnd w:id="224"/>
      <w:bookmarkEnd w:id="225"/>
      <w:bookmarkEnd w:id="226"/>
    </w:p>
    <w:p w14:paraId="698281D4"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Ask others for input, such as community directors, staff, faculty, supervisors, and co-workers.</w:t>
      </w:r>
    </w:p>
    <w:p w14:paraId="4EBB9A0D"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Choose two evacuation routes for each building</w:t>
      </w:r>
    </w:p>
    <w:p w14:paraId="0E11BE1E"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 xml:space="preserve">Assign primary and alternate assistants </w:t>
      </w:r>
    </w:p>
    <w:p w14:paraId="59B72CC2"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Do not consider using elevators in your plan</w:t>
      </w:r>
    </w:p>
    <w:p w14:paraId="633D0097"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Consider alternative carry and/or communication methods.</w:t>
      </w:r>
    </w:p>
    <w:p w14:paraId="364C9332"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Attach written instructions to all disability related equipment</w:t>
      </w:r>
    </w:p>
    <w:p w14:paraId="32B7C60C"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Think about your needs for preparedness kits, for example, disability related equipment, communication devices, service animal food, and three days’ worth of medication, if applicable.</w:t>
      </w:r>
    </w:p>
    <w:p w14:paraId="4F358EE1"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Have a list of all your medications (names, dose, frequency, and name of doctor).</w:t>
      </w:r>
    </w:p>
    <w:p w14:paraId="54B72361"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Have easy access to emergency contact information at all time.</w:t>
      </w:r>
    </w:p>
    <w:p w14:paraId="10D531AF" w14:textId="77777777" w:rsidR="0092166A" w:rsidRPr="0092166A" w:rsidRDefault="0092166A" w:rsidP="003255BF">
      <w:pPr>
        <w:pStyle w:val="ListParagraph"/>
        <w:numPr>
          <w:ilvl w:val="0"/>
          <w:numId w:val="69"/>
        </w:numPr>
        <w:rPr>
          <w:rFonts w:ascii="Calibri Light" w:hAnsi="Calibri Light"/>
        </w:rPr>
      </w:pPr>
      <w:r w:rsidRPr="0092166A">
        <w:rPr>
          <w:rFonts w:ascii="Calibri Light" w:hAnsi="Calibri Light"/>
        </w:rPr>
        <w:t>Participate in drills and review effectiveness of plan.</w:t>
      </w:r>
    </w:p>
    <w:p w14:paraId="5DDFBA33" w14:textId="77777777" w:rsidR="0092166A" w:rsidRPr="00BA57F9" w:rsidRDefault="0092166A" w:rsidP="0092166A">
      <w:pPr>
        <w:spacing w:line="276" w:lineRule="auto"/>
        <w:rPr>
          <w:rFonts w:asciiTheme="minorHAnsi" w:hAnsiTheme="minorHAnsi"/>
        </w:rPr>
      </w:pPr>
    </w:p>
    <w:p w14:paraId="6AF71622" w14:textId="77777777" w:rsidR="0092166A" w:rsidRPr="00CC372E" w:rsidRDefault="0092166A" w:rsidP="00DC4A9D">
      <w:pPr>
        <w:rPr>
          <w:rFonts w:asciiTheme="majorHAnsi" w:hAnsiTheme="majorHAnsi" w:cs="Calibri"/>
          <w:b/>
          <w:bCs/>
          <w:color w:val="00A7E1"/>
          <w:sz w:val="28"/>
          <w:szCs w:val="28"/>
          <w:lang w:eastAsia="en-CA"/>
        </w:rPr>
      </w:pPr>
      <w:bookmarkStart w:id="227" w:name="_Toc496532476"/>
      <w:bookmarkStart w:id="228" w:name="_Toc504644585"/>
      <w:bookmarkStart w:id="229" w:name="_Toc514072694"/>
      <w:bookmarkStart w:id="230" w:name="_Toc514249114"/>
      <w:bookmarkStart w:id="231" w:name="_Toc514932751"/>
      <w:r w:rsidRPr="00CC372E">
        <w:rPr>
          <w:rFonts w:asciiTheme="majorHAnsi" w:hAnsiTheme="majorHAnsi" w:cs="Calibri"/>
          <w:b/>
          <w:bCs/>
          <w:color w:val="00A7E1"/>
          <w:sz w:val="28"/>
          <w:szCs w:val="28"/>
          <w:lang w:eastAsia="en-CA"/>
        </w:rPr>
        <w:t>References</w:t>
      </w:r>
      <w:bookmarkEnd w:id="227"/>
      <w:bookmarkEnd w:id="228"/>
      <w:bookmarkEnd w:id="229"/>
      <w:bookmarkEnd w:id="230"/>
      <w:bookmarkEnd w:id="231"/>
      <w:r w:rsidRPr="00CC372E">
        <w:rPr>
          <w:rFonts w:asciiTheme="majorHAnsi" w:hAnsiTheme="majorHAnsi" w:cs="Calibri"/>
          <w:b/>
          <w:bCs/>
          <w:color w:val="00A7E1"/>
          <w:sz w:val="28"/>
          <w:szCs w:val="28"/>
          <w:lang w:eastAsia="en-CA"/>
        </w:rPr>
        <w:t xml:space="preserve"> </w:t>
      </w:r>
    </w:p>
    <w:p w14:paraId="24190DDD" w14:textId="77777777" w:rsidR="0092166A" w:rsidRPr="00BA57F9" w:rsidRDefault="0092166A" w:rsidP="0092166A">
      <w:pPr>
        <w:rPr>
          <w:rFonts w:asciiTheme="minorHAnsi" w:hAnsiTheme="minorHAnsi" w:cs="Tahoma"/>
          <w:sz w:val="22"/>
          <w:szCs w:val="22"/>
        </w:rPr>
      </w:pPr>
    </w:p>
    <w:p w14:paraId="7035A655" w14:textId="77777777" w:rsidR="0092166A" w:rsidRPr="0092166A" w:rsidRDefault="0092166A" w:rsidP="0092166A">
      <w:pPr>
        <w:rPr>
          <w:rFonts w:ascii="Calibri Light" w:eastAsia="Calibri" w:hAnsi="Calibri Light"/>
          <w:sz w:val="22"/>
          <w:szCs w:val="22"/>
        </w:rPr>
      </w:pPr>
      <w:r w:rsidRPr="0092166A">
        <w:rPr>
          <w:rFonts w:ascii="Calibri Light" w:eastAsia="Calibri" w:hAnsi="Calibri Light"/>
          <w:sz w:val="22"/>
          <w:szCs w:val="22"/>
        </w:rPr>
        <w:t xml:space="preserve">Dartmouth College. (September 2005). Special Assistance Needs and Disability Emergency Building Evacuation Plan. </w:t>
      </w:r>
    </w:p>
    <w:p w14:paraId="553AFCEB" w14:textId="77777777" w:rsidR="0092166A" w:rsidRPr="0092166A" w:rsidRDefault="0092166A" w:rsidP="0092166A">
      <w:pPr>
        <w:rPr>
          <w:rFonts w:ascii="Calibri Light" w:eastAsia="Calibri" w:hAnsi="Calibri Light"/>
          <w:sz w:val="22"/>
          <w:szCs w:val="22"/>
        </w:rPr>
      </w:pPr>
    </w:p>
    <w:p w14:paraId="5305AEE4" w14:textId="77777777" w:rsidR="0092166A" w:rsidRPr="0092166A" w:rsidRDefault="0092166A" w:rsidP="0092166A">
      <w:pPr>
        <w:rPr>
          <w:rFonts w:ascii="Calibri Light" w:eastAsia="Calibri" w:hAnsi="Calibri Light"/>
          <w:sz w:val="22"/>
          <w:szCs w:val="22"/>
        </w:rPr>
      </w:pPr>
      <w:r w:rsidRPr="0092166A">
        <w:rPr>
          <w:rFonts w:ascii="Calibri Light" w:eastAsia="Calibri" w:hAnsi="Calibri Light"/>
          <w:sz w:val="22"/>
          <w:szCs w:val="22"/>
        </w:rPr>
        <w:t xml:space="preserve">NFPA. (June 2016). Emergency Evacuation Planning Guide for People with Disabilities. National Fire Protection Association.   </w:t>
      </w:r>
    </w:p>
    <w:p w14:paraId="60D00F0B" w14:textId="77777777" w:rsidR="0092166A" w:rsidRDefault="0092166A" w:rsidP="00B905AC">
      <w:pPr>
        <w:rPr>
          <w:rFonts w:asciiTheme="minorHAnsi" w:hAnsiTheme="minorHAnsi" w:cs="Tahoma"/>
          <w:b/>
          <w:sz w:val="22"/>
        </w:rPr>
      </w:pPr>
    </w:p>
    <w:p w14:paraId="08C9F947" w14:textId="77777777" w:rsidR="0092166A" w:rsidRDefault="0092166A" w:rsidP="00B905AC">
      <w:pPr>
        <w:rPr>
          <w:rFonts w:asciiTheme="minorHAnsi" w:hAnsiTheme="minorHAnsi" w:cs="Tahoma"/>
          <w:b/>
          <w:sz w:val="22"/>
        </w:rPr>
      </w:pPr>
    </w:p>
    <w:p w14:paraId="476CD9C1" w14:textId="77777777" w:rsidR="0092166A" w:rsidRDefault="0092166A" w:rsidP="00B905AC">
      <w:pPr>
        <w:rPr>
          <w:rFonts w:asciiTheme="minorHAnsi" w:hAnsiTheme="minorHAnsi" w:cs="Tahoma"/>
          <w:b/>
          <w:sz w:val="22"/>
        </w:rPr>
      </w:pPr>
    </w:p>
    <w:p w14:paraId="35EAAD76" w14:textId="77777777" w:rsidR="0092166A" w:rsidRDefault="0092166A" w:rsidP="00B905AC">
      <w:pPr>
        <w:rPr>
          <w:rFonts w:asciiTheme="minorHAnsi" w:hAnsiTheme="minorHAnsi" w:cs="Tahoma"/>
          <w:b/>
          <w:sz w:val="22"/>
        </w:rPr>
      </w:pPr>
    </w:p>
    <w:p w14:paraId="070D545F" w14:textId="77777777" w:rsidR="0092166A" w:rsidRDefault="0092166A" w:rsidP="00B905AC">
      <w:pPr>
        <w:rPr>
          <w:rFonts w:asciiTheme="minorHAnsi" w:hAnsiTheme="minorHAnsi" w:cs="Tahoma"/>
          <w:b/>
          <w:sz w:val="22"/>
        </w:rPr>
      </w:pPr>
    </w:p>
    <w:p w14:paraId="256A8573" w14:textId="77777777" w:rsidR="0092166A" w:rsidRDefault="0092166A" w:rsidP="00B905AC">
      <w:pPr>
        <w:rPr>
          <w:rFonts w:asciiTheme="minorHAnsi" w:hAnsiTheme="minorHAnsi" w:cs="Tahoma"/>
          <w:b/>
          <w:sz w:val="22"/>
        </w:rPr>
      </w:pPr>
    </w:p>
    <w:p w14:paraId="028E4474" w14:textId="77777777" w:rsidR="0092166A" w:rsidRDefault="0092166A" w:rsidP="00B905AC">
      <w:pPr>
        <w:rPr>
          <w:rFonts w:asciiTheme="minorHAnsi" w:hAnsiTheme="minorHAnsi" w:cs="Tahoma"/>
          <w:b/>
          <w:sz w:val="22"/>
        </w:rPr>
      </w:pPr>
    </w:p>
    <w:p w14:paraId="26E4C80B" w14:textId="77777777" w:rsidR="0092166A" w:rsidRDefault="0092166A" w:rsidP="00B905AC">
      <w:pPr>
        <w:rPr>
          <w:rFonts w:asciiTheme="minorHAnsi" w:hAnsiTheme="minorHAnsi" w:cs="Tahoma"/>
          <w:b/>
          <w:sz w:val="22"/>
        </w:rPr>
      </w:pPr>
    </w:p>
    <w:p w14:paraId="31DB26CA" w14:textId="77777777" w:rsidR="0092166A" w:rsidRDefault="0092166A" w:rsidP="00B905AC">
      <w:pPr>
        <w:rPr>
          <w:rFonts w:asciiTheme="minorHAnsi" w:hAnsiTheme="minorHAnsi" w:cs="Tahoma"/>
          <w:b/>
          <w:sz w:val="22"/>
        </w:rPr>
      </w:pPr>
    </w:p>
    <w:p w14:paraId="3F6BE73A" w14:textId="77777777" w:rsidR="0092166A" w:rsidRDefault="0092166A" w:rsidP="00B905AC">
      <w:pPr>
        <w:rPr>
          <w:rFonts w:asciiTheme="minorHAnsi" w:hAnsiTheme="minorHAnsi" w:cs="Tahoma"/>
          <w:b/>
          <w:sz w:val="22"/>
        </w:rPr>
      </w:pPr>
    </w:p>
    <w:p w14:paraId="29927FBA" w14:textId="77777777" w:rsidR="0092166A" w:rsidRDefault="0092166A" w:rsidP="00B905AC">
      <w:pPr>
        <w:rPr>
          <w:rFonts w:asciiTheme="minorHAnsi" w:hAnsiTheme="minorHAnsi" w:cs="Tahoma"/>
          <w:b/>
          <w:sz w:val="22"/>
        </w:rPr>
      </w:pPr>
    </w:p>
    <w:p w14:paraId="743ACC5F" w14:textId="77777777" w:rsidR="0092166A" w:rsidRDefault="0092166A" w:rsidP="00B905AC">
      <w:pPr>
        <w:rPr>
          <w:rFonts w:asciiTheme="minorHAnsi" w:hAnsiTheme="minorHAnsi" w:cs="Tahoma"/>
          <w:b/>
          <w:sz w:val="22"/>
        </w:rPr>
      </w:pPr>
    </w:p>
    <w:p w14:paraId="0EBF557F" w14:textId="77777777" w:rsidR="0092166A" w:rsidRDefault="0092166A" w:rsidP="00B905AC">
      <w:pPr>
        <w:rPr>
          <w:rFonts w:asciiTheme="minorHAnsi" w:hAnsiTheme="minorHAnsi" w:cs="Tahoma"/>
          <w:b/>
          <w:sz w:val="22"/>
        </w:rPr>
      </w:pPr>
    </w:p>
    <w:p w14:paraId="5D3F9BB6" w14:textId="77777777" w:rsidR="0092166A" w:rsidRDefault="0092166A" w:rsidP="00B905AC">
      <w:pPr>
        <w:rPr>
          <w:rFonts w:asciiTheme="minorHAnsi" w:hAnsiTheme="minorHAnsi" w:cs="Tahoma"/>
          <w:b/>
          <w:sz w:val="22"/>
        </w:rPr>
      </w:pPr>
    </w:p>
    <w:p w14:paraId="6C458642" w14:textId="77777777" w:rsidR="0092166A" w:rsidRDefault="0092166A" w:rsidP="00B905AC">
      <w:pPr>
        <w:rPr>
          <w:rFonts w:asciiTheme="minorHAnsi" w:hAnsiTheme="minorHAnsi" w:cs="Tahoma"/>
          <w:b/>
          <w:sz w:val="22"/>
        </w:rPr>
      </w:pPr>
    </w:p>
    <w:p w14:paraId="423C7675" w14:textId="77777777" w:rsidR="0092166A" w:rsidRDefault="0092166A" w:rsidP="00B905AC">
      <w:pPr>
        <w:rPr>
          <w:rFonts w:asciiTheme="minorHAnsi" w:hAnsiTheme="minorHAnsi" w:cs="Tahoma"/>
          <w:b/>
          <w:sz w:val="22"/>
        </w:rPr>
      </w:pPr>
    </w:p>
    <w:p w14:paraId="2499304F" w14:textId="77777777" w:rsidR="0092166A" w:rsidRDefault="0092166A" w:rsidP="00B905AC">
      <w:pPr>
        <w:rPr>
          <w:rFonts w:asciiTheme="minorHAnsi" w:hAnsiTheme="minorHAnsi" w:cs="Tahoma"/>
          <w:b/>
          <w:sz w:val="22"/>
        </w:rPr>
      </w:pPr>
    </w:p>
    <w:p w14:paraId="23DF1D52" w14:textId="093BF0EC" w:rsidR="0092166A" w:rsidRDefault="0092166A" w:rsidP="00B905AC">
      <w:pPr>
        <w:rPr>
          <w:rFonts w:asciiTheme="minorHAnsi" w:hAnsiTheme="minorHAnsi" w:cs="Tahoma"/>
          <w:b/>
          <w:sz w:val="22"/>
        </w:rPr>
      </w:pPr>
    </w:p>
    <w:p w14:paraId="3F1275D2" w14:textId="77777777" w:rsidR="0092166A" w:rsidRDefault="0092166A" w:rsidP="00B905AC">
      <w:pPr>
        <w:rPr>
          <w:rFonts w:asciiTheme="minorHAnsi" w:hAnsiTheme="minorHAnsi" w:cs="Tahoma"/>
          <w:b/>
          <w:sz w:val="22"/>
        </w:rPr>
        <w:sectPr w:rsidR="0092166A" w:rsidSect="00DA646E">
          <w:pgSz w:w="12240" w:h="15840"/>
          <w:pgMar w:top="1440" w:right="1440" w:bottom="1440" w:left="1440" w:header="720" w:footer="720" w:gutter="0"/>
          <w:cols w:space="720"/>
        </w:sectPr>
      </w:pPr>
    </w:p>
    <w:p w14:paraId="546F9342" w14:textId="367B87E2" w:rsidR="00512B33" w:rsidRPr="00CC372E" w:rsidRDefault="00CC372E" w:rsidP="00CC372E">
      <w:pPr>
        <w:pStyle w:val="Heading1"/>
        <w:spacing w:before="0"/>
        <w:rPr>
          <w:rFonts w:asciiTheme="minorHAnsi" w:hAnsiTheme="minorHAnsi"/>
          <w:sz w:val="36"/>
          <w:szCs w:val="36"/>
        </w:rPr>
      </w:pPr>
      <w:bookmarkStart w:id="232" w:name="_Toc3364292"/>
      <w:r w:rsidRPr="00CC372E">
        <w:rPr>
          <w:rFonts w:asciiTheme="minorHAnsi" w:hAnsiTheme="minorHAnsi"/>
          <w:sz w:val="36"/>
          <w:szCs w:val="36"/>
        </w:rPr>
        <w:lastRenderedPageBreak/>
        <w:t>Appendix 5: Personal Evacuation Plan</w:t>
      </w:r>
      <w:bookmarkEnd w:id="232"/>
      <w:r w:rsidRPr="00CC372E">
        <w:rPr>
          <w:rFonts w:asciiTheme="minorHAnsi" w:hAnsiTheme="minorHAnsi"/>
          <w:sz w:val="36"/>
          <w:szCs w:val="36"/>
        </w:rPr>
        <w:t xml:space="preserve"> </w:t>
      </w:r>
    </w:p>
    <w:p w14:paraId="57711DFF" w14:textId="77777777" w:rsidR="00512B33" w:rsidRDefault="00512B33" w:rsidP="003E25AF">
      <w:pPr>
        <w:rPr>
          <w:rFonts w:asciiTheme="minorHAnsi" w:hAnsiTheme="minorHAnsi" w:cs="Tahoma"/>
          <w:sz w:val="14"/>
          <w:szCs w:val="14"/>
        </w:rPr>
      </w:pPr>
    </w:p>
    <w:p w14:paraId="52659EAC" w14:textId="77777777" w:rsidR="0097749A" w:rsidRDefault="003E25AF" w:rsidP="00512B33">
      <w:pPr>
        <w:rPr>
          <w:rFonts w:ascii="Calibri Light" w:eastAsia="Calibri" w:hAnsi="Calibri Light"/>
          <w:sz w:val="22"/>
          <w:szCs w:val="22"/>
        </w:rPr>
      </w:pPr>
      <w:bookmarkStart w:id="233" w:name="_Toc370463269"/>
      <w:bookmarkStart w:id="234" w:name="_Toc370463635"/>
      <w:bookmarkEnd w:id="182"/>
      <w:bookmarkEnd w:id="183"/>
      <w:r w:rsidRPr="00BA57F9">
        <w:rPr>
          <w:rFonts w:asciiTheme="minorHAnsi" w:hAnsiTheme="minorHAnsi" w:cs="Tahoma"/>
          <w:sz w:val="14"/>
          <w:szCs w:val="14"/>
        </w:rPr>
        <w:t xml:space="preserve"> </w:t>
      </w:r>
      <w:r w:rsidR="00512B33" w:rsidRPr="00512B33">
        <w:rPr>
          <w:rFonts w:ascii="Calibri Light" w:eastAsia="Calibri" w:hAnsi="Calibri Light"/>
          <w:i/>
          <w:sz w:val="22"/>
          <w:szCs w:val="22"/>
        </w:rPr>
        <w:t>*Complete this form only if you need special assistance to evacuate in an emergency.</w:t>
      </w:r>
      <w:r w:rsidR="00512B33" w:rsidRPr="00512B33">
        <w:rPr>
          <w:rFonts w:ascii="Calibri Light" w:eastAsia="Calibri" w:hAnsi="Calibri Light"/>
          <w:sz w:val="22"/>
          <w:szCs w:val="22"/>
        </w:rPr>
        <w:t xml:space="preserve"> The person with impairments must be involved in preparing the plan.</w:t>
      </w:r>
    </w:p>
    <w:p w14:paraId="10A26855" w14:textId="77777777" w:rsidR="00CC372E" w:rsidRDefault="00CC372E" w:rsidP="00512B33">
      <w:pPr>
        <w:rPr>
          <w:rFonts w:ascii="Calibri Light" w:eastAsia="Calibri" w:hAnsi="Calibri Light"/>
          <w:b/>
          <w:sz w:val="22"/>
          <w:szCs w:val="22"/>
        </w:rPr>
      </w:pPr>
    </w:p>
    <w:p w14:paraId="7FB78AEC" w14:textId="4E6A2326" w:rsidR="00512B33" w:rsidRPr="00512B33" w:rsidRDefault="00512B33" w:rsidP="00512B33">
      <w:pPr>
        <w:rPr>
          <w:rFonts w:ascii="Calibri Light" w:eastAsia="Calibri" w:hAnsi="Calibri Light"/>
          <w:sz w:val="22"/>
          <w:szCs w:val="22"/>
        </w:rPr>
      </w:pPr>
      <w:r w:rsidRPr="00512B33">
        <w:rPr>
          <w:rFonts w:ascii="Calibri Light" w:eastAsia="Calibri" w:hAnsi="Calibri Light"/>
          <w:b/>
          <w:sz w:val="22"/>
          <w:szCs w:val="22"/>
        </w:rPr>
        <w:t>NOTE:</w:t>
      </w:r>
      <w:r w:rsidRPr="00512B33">
        <w:rPr>
          <w:rFonts w:ascii="Calibri Light" w:eastAsia="Calibri" w:hAnsi="Calibri Light"/>
          <w:sz w:val="22"/>
          <w:szCs w:val="22"/>
        </w:rPr>
        <w:t xml:space="preserve"> To respect personal privacy, please obtain consent from each of the individuals indicated on the table below prior to posting a public copy of the Building Emergency Response Plan building.</w:t>
      </w:r>
    </w:p>
    <w:p w14:paraId="65923AA8" w14:textId="77777777" w:rsidR="00512B33" w:rsidRDefault="00512B33" w:rsidP="00512B33">
      <w:pPr>
        <w:rPr>
          <w:rFonts w:asciiTheme="minorHAnsi" w:hAnsiTheme="minorHAnsi" w:cs="Tahom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12B33" w14:paraId="5906F1AF" w14:textId="77777777" w:rsidTr="00512B33">
        <w:tc>
          <w:tcPr>
            <w:tcW w:w="4675" w:type="dxa"/>
          </w:tcPr>
          <w:p w14:paraId="209ABFBA" w14:textId="3B7523F2" w:rsidR="00512B33" w:rsidRPr="00512B33" w:rsidRDefault="00512B33" w:rsidP="00512B33">
            <w:pPr>
              <w:rPr>
                <w:rFonts w:asciiTheme="minorHAnsi" w:hAnsiTheme="minorHAnsi" w:cs="Tahoma"/>
                <w:b/>
              </w:rPr>
            </w:pPr>
            <w:r w:rsidRPr="00512B33">
              <w:rPr>
                <w:rFonts w:asciiTheme="minorHAnsi" w:hAnsiTheme="minorHAnsi" w:cs="Tahoma"/>
                <w:b/>
              </w:rPr>
              <w:t>Personal Evacuation Plan Developed for:</w:t>
            </w:r>
          </w:p>
        </w:tc>
        <w:tc>
          <w:tcPr>
            <w:tcW w:w="4675" w:type="dxa"/>
            <w:tcBorders>
              <w:bottom w:val="single" w:sz="4" w:space="0" w:color="auto"/>
            </w:tcBorders>
          </w:tcPr>
          <w:p w14:paraId="6BB9FC0A" w14:textId="7D1813C2" w:rsidR="00512B33" w:rsidRPr="006B10F9" w:rsidRDefault="00A5317E" w:rsidP="009B1C95">
            <w:pPr>
              <w:rPr>
                <w:rFonts w:asciiTheme="minorHAnsi" w:hAnsiTheme="minorHAnsi" w:cs="Tahoma"/>
                <w:b/>
              </w:rPr>
            </w:pPr>
            <w:sdt>
              <w:sdtPr>
                <w:rPr>
                  <w:rFonts w:asciiTheme="minorHAnsi" w:hAnsiTheme="minorHAnsi" w:cs="Tahoma"/>
                  <w:sz w:val="22"/>
                  <w:szCs w:val="22"/>
                </w:rPr>
                <w:id w:val="-447161137"/>
                <w:placeholder>
                  <w:docPart w:val="041C71AE370E4C6E9CE275805DC2C6C3"/>
                </w:placeholder>
                <w:text/>
              </w:sdtPr>
              <w:sdtEndPr/>
              <w:sdtContent>
                <w:r w:rsidR="00B01A72">
                  <w:rPr>
                    <w:rFonts w:asciiTheme="minorHAnsi" w:hAnsiTheme="minorHAnsi" w:cs="Tahoma"/>
                    <w:sz w:val="22"/>
                    <w:szCs w:val="22"/>
                  </w:rPr>
                  <w:t>Name</w:t>
                </w:r>
              </w:sdtContent>
            </w:sdt>
          </w:p>
        </w:tc>
      </w:tr>
    </w:tbl>
    <w:p w14:paraId="7B6FC37C" w14:textId="1CCB39CD" w:rsidR="00512B33" w:rsidRDefault="00512B33" w:rsidP="00512B33">
      <w:pPr>
        <w:spacing w:line="276" w:lineRule="auto"/>
        <w:rPr>
          <w:rFonts w:asciiTheme="minorHAnsi" w:hAnsiTheme="minorHAnsi" w:cs="Tahoma"/>
          <w:sz w:val="22"/>
          <w:szCs w:val="22"/>
        </w:rPr>
      </w:pPr>
    </w:p>
    <w:tbl>
      <w:tblPr>
        <w:tblStyle w:val="TableGrid"/>
        <w:tblW w:w="10794" w:type="dxa"/>
        <w:tblInd w:w="-815" w:type="dxa"/>
        <w:tblLayout w:type="fixed"/>
        <w:tblLook w:val="04A0" w:firstRow="1" w:lastRow="0" w:firstColumn="1" w:lastColumn="0" w:noHBand="0" w:noVBand="1"/>
      </w:tblPr>
      <w:tblGrid>
        <w:gridCol w:w="4171"/>
        <w:gridCol w:w="3554"/>
        <w:gridCol w:w="3069"/>
      </w:tblGrid>
      <w:tr w:rsidR="00512B33" w14:paraId="28379994" w14:textId="77777777" w:rsidTr="0011009E">
        <w:trPr>
          <w:trHeight w:val="266"/>
        </w:trPr>
        <w:tc>
          <w:tcPr>
            <w:tcW w:w="10794" w:type="dxa"/>
            <w:gridSpan w:val="3"/>
            <w:shd w:val="clear" w:color="auto" w:fill="0C2344"/>
          </w:tcPr>
          <w:p w14:paraId="18379ABA" w14:textId="77777777"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1: YOUR PRIMARY LOCATION</w:t>
            </w:r>
          </w:p>
        </w:tc>
      </w:tr>
      <w:tr w:rsidR="00512B33" w:rsidRPr="00237FEB" w14:paraId="2BD9248C" w14:textId="77777777" w:rsidTr="009B1C95">
        <w:trPr>
          <w:trHeight w:val="452"/>
        </w:trPr>
        <w:tc>
          <w:tcPr>
            <w:tcW w:w="4171" w:type="dxa"/>
          </w:tcPr>
          <w:p w14:paraId="780B8B98" w14:textId="6A1D3BD2" w:rsidR="00512B33" w:rsidRPr="006B10F9" w:rsidRDefault="00A5317E" w:rsidP="009B1C95">
            <w:pPr>
              <w:jc w:val="center"/>
              <w:rPr>
                <w:rFonts w:ascii="Calibri Light" w:hAnsi="Calibri Light" w:cstheme="minorHAnsi"/>
                <w:color w:val="808080" w:themeColor="background1" w:themeShade="80"/>
                <w:sz w:val="22"/>
                <w:szCs w:val="22"/>
              </w:rPr>
            </w:pPr>
            <w:sdt>
              <w:sdtPr>
                <w:rPr>
                  <w:rFonts w:asciiTheme="minorHAnsi" w:hAnsiTheme="minorHAnsi" w:cs="Tahoma"/>
                  <w:sz w:val="22"/>
                  <w:szCs w:val="22"/>
                </w:rPr>
                <w:id w:val="-2105403671"/>
                <w:placeholder>
                  <w:docPart w:val="C51AFB8775334088AED80A8BB79D6009"/>
                </w:placeholder>
                <w:text/>
              </w:sdtPr>
              <w:sdtEndPr/>
              <w:sdtContent>
                <w:r w:rsidR="00B01A72">
                  <w:rPr>
                    <w:rFonts w:asciiTheme="minorHAnsi" w:hAnsiTheme="minorHAnsi" w:cs="Tahoma"/>
                    <w:sz w:val="22"/>
                    <w:szCs w:val="22"/>
                  </w:rPr>
                  <w:t>Building</w:t>
                </w:r>
              </w:sdtContent>
            </w:sdt>
          </w:p>
        </w:tc>
        <w:tc>
          <w:tcPr>
            <w:tcW w:w="3554" w:type="dxa"/>
          </w:tcPr>
          <w:p w14:paraId="6DF73556" w14:textId="0218AAC4" w:rsidR="00512B33" w:rsidRPr="00512B33" w:rsidRDefault="00A5317E" w:rsidP="009B1C95">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1368215124"/>
                <w:placeholder>
                  <w:docPart w:val="71766731E570477F951C20F4262D0960"/>
                </w:placeholder>
                <w:text/>
              </w:sdtPr>
              <w:sdtEndPr/>
              <w:sdtContent>
                <w:r w:rsidR="00B01A72">
                  <w:rPr>
                    <w:rFonts w:asciiTheme="minorHAnsi" w:hAnsiTheme="minorHAnsi" w:cs="Tahoma"/>
                    <w:sz w:val="22"/>
                    <w:szCs w:val="22"/>
                  </w:rPr>
                  <w:t>Room Number</w:t>
                </w:r>
              </w:sdtContent>
            </w:sdt>
          </w:p>
        </w:tc>
        <w:tc>
          <w:tcPr>
            <w:tcW w:w="3069" w:type="dxa"/>
          </w:tcPr>
          <w:p w14:paraId="3FC60C78" w14:textId="195ADA88" w:rsidR="00512B33" w:rsidRPr="006B10F9" w:rsidRDefault="006B10F9" w:rsidP="006B10F9">
            <w:pPr>
              <w:tabs>
                <w:tab w:val="center" w:pos="1426"/>
                <w:tab w:val="right" w:pos="2853"/>
              </w:tabs>
              <w:rPr>
                <w:rFonts w:ascii="Calibri Light" w:hAnsi="Calibri Light" w:cstheme="minorHAnsi"/>
                <w:color w:val="808080" w:themeColor="background1" w:themeShade="80"/>
                <w:sz w:val="22"/>
                <w:szCs w:val="22"/>
              </w:rPr>
            </w:pPr>
            <w:r>
              <w:rPr>
                <w:rFonts w:asciiTheme="minorHAnsi" w:hAnsiTheme="minorHAnsi" w:cs="Tahoma"/>
                <w:i/>
                <w:sz w:val="22"/>
                <w:szCs w:val="22"/>
              </w:rPr>
              <w:tab/>
            </w:r>
            <w:sdt>
              <w:sdtPr>
                <w:rPr>
                  <w:rFonts w:asciiTheme="minorHAnsi" w:hAnsiTheme="minorHAnsi" w:cs="Tahoma"/>
                  <w:sz w:val="22"/>
                  <w:szCs w:val="22"/>
                </w:rPr>
                <w:id w:val="-1158228354"/>
                <w:placeholder>
                  <w:docPart w:val="73E72592457247FC9D2D974BDCF5337C"/>
                </w:placeholder>
                <w:text/>
              </w:sdtPr>
              <w:sdtEndPr/>
              <w:sdtContent>
                <w:r w:rsidR="00B01A72">
                  <w:rPr>
                    <w:rFonts w:asciiTheme="minorHAnsi" w:hAnsiTheme="minorHAnsi" w:cs="Tahoma"/>
                    <w:sz w:val="22"/>
                    <w:szCs w:val="22"/>
                  </w:rPr>
                  <w:t>Department</w:t>
                </w:r>
              </w:sdtContent>
            </w:sdt>
            <w:r w:rsidRPr="006B10F9">
              <w:rPr>
                <w:rFonts w:asciiTheme="minorHAnsi" w:hAnsiTheme="minorHAnsi" w:cs="Tahoma"/>
                <w:sz w:val="22"/>
                <w:szCs w:val="22"/>
              </w:rPr>
              <w:tab/>
            </w:r>
          </w:p>
        </w:tc>
      </w:tr>
      <w:tr w:rsidR="00512B33" w14:paraId="125D2AD6" w14:textId="77777777" w:rsidTr="0011009E">
        <w:trPr>
          <w:trHeight w:val="266"/>
        </w:trPr>
        <w:tc>
          <w:tcPr>
            <w:tcW w:w="10794" w:type="dxa"/>
            <w:gridSpan w:val="3"/>
            <w:shd w:val="clear" w:color="auto" w:fill="0C2344"/>
          </w:tcPr>
          <w:p w14:paraId="445BD73D" w14:textId="77777777"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2: YOUR CONTACT INFORMATION</w:t>
            </w:r>
          </w:p>
        </w:tc>
      </w:tr>
      <w:tr w:rsidR="00512B33" w:rsidRPr="00237FEB" w14:paraId="5CECF184" w14:textId="77777777" w:rsidTr="009B1C95">
        <w:trPr>
          <w:trHeight w:val="416"/>
        </w:trPr>
        <w:tc>
          <w:tcPr>
            <w:tcW w:w="4171" w:type="dxa"/>
          </w:tcPr>
          <w:p w14:paraId="1B4107E5" w14:textId="6D23A78C" w:rsidR="00512B33" w:rsidRPr="006B10F9" w:rsidRDefault="00A5317E" w:rsidP="009B1C95">
            <w:pPr>
              <w:jc w:val="center"/>
              <w:rPr>
                <w:rFonts w:asciiTheme="minorHAnsi" w:hAnsiTheme="minorHAnsi" w:cs="Tahoma"/>
                <w:color w:val="808080" w:themeColor="background1" w:themeShade="80"/>
                <w:sz w:val="22"/>
                <w:szCs w:val="22"/>
              </w:rPr>
            </w:pPr>
            <w:sdt>
              <w:sdtPr>
                <w:rPr>
                  <w:rFonts w:asciiTheme="minorHAnsi" w:hAnsiTheme="minorHAnsi" w:cs="Tahoma"/>
                  <w:sz w:val="22"/>
                  <w:szCs w:val="22"/>
                </w:rPr>
                <w:id w:val="1588114214"/>
                <w:placeholder>
                  <w:docPart w:val="51F32561A52D4B859C8B9C3E4BD7E529"/>
                </w:placeholder>
                <w:text/>
              </w:sdtPr>
              <w:sdtEndPr/>
              <w:sdtContent>
                <w:r w:rsidR="00B01A72">
                  <w:rPr>
                    <w:rFonts w:asciiTheme="minorHAnsi" w:hAnsiTheme="minorHAnsi" w:cs="Tahoma"/>
                    <w:sz w:val="22"/>
                    <w:szCs w:val="22"/>
                  </w:rPr>
                  <w:t>Primary Phone</w:t>
                </w:r>
              </w:sdtContent>
            </w:sdt>
          </w:p>
        </w:tc>
        <w:tc>
          <w:tcPr>
            <w:tcW w:w="3554" w:type="dxa"/>
          </w:tcPr>
          <w:p w14:paraId="28D89FDA" w14:textId="6EC6BC74" w:rsidR="00512B33" w:rsidRPr="006B10F9" w:rsidRDefault="00A5317E" w:rsidP="009B1C95">
            <w:pPr>
              <w:jc w:val="center"/>
              <w:rPr>
                <w:rFonts w:asciiTheme="minorHAnsi" w:hAnsiTheme="minorHAnsi" w:cs="Tahoma"/>
                <w:color w:val="808080" w:themeColor="background1" w:themeShade="80"/>
                <w:sz w:val="22"/>
                <w:szCs w:val="22"/>
              </w:rPr>
            </w:pPr>
            <w:sdt>
              <w:sdtPr>
                <w:rPr>
                  <w:rFonts w:asciiTheme="minorHAnsi" w:hAnsiTheme="minorHAnsi" w:cs="Tahoma"/>
                  <w:sz w:val="22"/>
                  <w:szCs w:val="22"/>
                </w:rPr>
                <w:id w:val="-2034099851"/>
                <w:placeholder>
                  <w:docPart w:val="1F3B74C54153410B9A8B2778E61910C2"/>
                </w:placeholder>
                <w:text/>
              </w:sdtPr>
              <w:sdtEndPr/>
              <w:sdtContent>
                <w:r w:rsidR="00B01A72">
                  <w:rPr>
                    <w:rFonts w:asciiTheme="minorHAnsi" w:hAnsiTheme="minorHAnsi" w:cs="Tahoma"/>
                    <w:sz w:val="22"/>
                    <w:szCs w:val="22"/>
                  </w:rPr>
                  <w:t>Cell Phone</w:t>
                </w:r>
              </w:sdtContent>
            </w:sdt>
          </w:p>
        </w:tc>
        <w:tc>
          <w:tcPr>
            <w:tcW w:w="3069" w:type="dxa"/>
          </w:tcPr>
          <w:p w14:paraId="197948DC" w14:textId="42E98834" w:rsidR="00512B33" w:rsidRPr="006B10F9" w:rsidRDefault="00A5317E" w:rsidP="009B1C95">
            <w:pPr>
              <w:jc w:val="center"/>
              <w:rPr>
                <w:rFonts w:asciiTheme="minorHAnsi" w:hAnsiTheme="minorHAnsi" w:cs="Tahoma"/>
                <w:color w:val="808080" w:themeColor="background1" w:themeShade="80"/>
                <w:sz w:val="22"/>
                <w:szCs w:val="22"/>
              </w:rPr>
            </w:pPr>
            <w:sdt>
              <w:sdtPr>
                <w:rPr>
                  <w:rFonts w:asciiTheme="minorHAnsi" w:hAnsiTheme="minorHAnsi" w:cs="Tahoma"/>
                  <w:sz w:val="22"/>
                  <w:szCs w:val="22"/>
                </w:rPr>
                <w:id w:val="151647198"/>
                <w:placeholder>
                  <w:docPart w:val="D4D9A11A137747DD888038E2D50A645B"/>
                </w:placeholder>
                <w:text/>
              </w:sdtPr>
              <w:sdtEndPr/>
              <w:sdtContent>
                <w:r w:rsidR="00B01A72">
                  <w:rPr>
                    <w:rFonts w:asciiTheme="minorHAnsi" w:hAnsiTheme="minorHAnsi" w:cs="Tahoma"/>
                    <w:sz w:val="22"/>
                    <w:szCs w:val="22"/>
                  </w:rPr>
                  <w:t>Email Address</w:t>
                </w:r>
              </w:sdtContent>
            </w:sdt>
          </w:p>
        </w:tc>
      </w:tr>
      <w:tr w:rsidR="00512B33" w14:paraId="05851E03" w14:textId="77777777" w:rsidTr="0011009E">
        <w:trPr>
          <w:trHeight w:val="266"/>
        </w:trPr>
        <w:tc>
          <w:tcPr>
            <w:tcW w:w="10794" w:type="dxa"/>
            <w:gridSpan w:val="3"/>
            <w:shd w:val="clear" w:color="auto" w:fill="0C2344"/>
          </w:tcPr>
          <w:p w14:paraId="08FA4DBE" w14:textId="77777777"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3: ASSISTANCE</w:t>
            </w:r>
          </w:p>
        </w:tc>
      </w:tr>
      <w:tr w:rsidR="00512B33" w:rsidRPr="00237FEB" w14:paraId="0D4A4B4D" w14:textId="77777777" w:rsidTr="0011009E">
        <w:trPr>
          <w:trHeight w:val="416"/>
        </w:trPr>
        <w:tc>
          <w:tcPr>
            <w:tcW w:w="10794" w:type="dxa"/>
            <w:gridSpan w:val="3"/>
            <w:vAlign w:val="center"/>
          </w:tcPr>
          <w:p w14:paraId="3884B154" w14:textId="0B06CAF8" w:rsidR="009B1C95" w:rsidRPr="006B10F9" w:rsidRDefault="00A5317E" w:rsidP="00512B33">
            <w:pPr>
              <w:jc w:val="center"/>
              <w:rPr>
                <w:rFonts w:asciiTheme="minorHAnsi" w:hAnsiTheme="minorHAnsi" w:cs="Tahoma"/>
                <w:sz w:val="22"/>
                <w:szCs w:val="22"/>
              </w:rPr>
            </w:pPr>
            <w:sdt>
              <w:sdtPr>
                <w:rPr>
                  <w:rFonts w:asciiTheme="minorHAnsi" w:hAnsiTheme="minorHAnsi" w:cs="Tahoma"/>
                  <w:sz w:val="22"/>
                  <w:szCs w:val="22"/>
                </w:rPr>
                <w:id w:val="-1423557536"/>
                <w:placeholder>
                  <w:docPart w:val="574D4D9F6C1944759DB6E123F8321CA1"/>
                </w:placeholder>
                <w:text/>
              </w:sdtPr>
              <w:sdtEndPr/>
              <w:sdtContent>
                <w:r w:rsidR="00B01A72">
                  <w:rPr>
                    <w:rFonts w:asciiTheme="minorHAnsi" w:hAnsiTheme="minorHAnsi" w:cs="Tahoma"/>
                    <w:sz w:val="22"/>
                    <w:szCs w:val="22"/>
                  </w:rPr>
                  <w:t>Detail the number of assistants required and the role of the assistant considering the following factors (use of disability related equipment, use of area of refuge or “safe location to shelter,” assisting until a certain point or until safely out of the building, are service animals involved?)</w:t>
                </w:r>
              </w:sdtContent>
            </w:sdt>
          </w:p>
          <w:p w14:paraId="0E8D2AFE" w14:textId="77777777" w:rsidR="00512B33" w:rsidRDefault="00512B33" w:rsidP="00FF29DD">
            <w:pPr>
              <w:rPr>
                <w:sz w:val="22"/>
                <w:szCs w:val="22"/>
              </w:rPr>
            </w:pPr>
          </w:p>
          <w:p w14:paraId="4101C5BE" w14:textId="77777777" w:rsidR="00563D8F" w:rsidRPr="00512B33" w:rsidRDefault="00563D8F" w:rsidP="00FF29DD">
            <w:pPr>
              <w:rPr>
                <w:sz w:val="22"/>
                <w:szCs w:val="22"/>
              </w:rPr>
            </w:pPr>
          </w:p>
          <w:p w14:paraId="15C3A2D4" w14:textId="77777777" w:rsidR="00512B33" w:rsidRPr="00512B33" w:rsidRDefault="00512B33" w:rsidP="00FF29DD">
            <w:pPr>
              <w:rPr>
                <w:rFonts w:ascii="Calibri Light" w:hAnsi="Calibri Light" w:cstheme="minorHAnsi"/>
                <w:sz w:val="22"/>
                <w:szCs w:val="22"/>
              </w:rPr>
            </w:pPr>
          </w:p>
        </w:tc>
      </w:tr>
      <w:tr w:rsidR="00512B33" w14:paraId="4BB0A24D" w14:textId="77777777" w:rsidTr="0011009E">
        <w:trPr>
          <w:trHeight w:val="266"/>
        </w:trPr>
        <w:tc>
          <w:tcPr>
            <w:tcW w:w="10794" w:type="dxa"/>
            <w:gridSpan w:val="3"/>
            <w:shd w:val="clear" w:color="auto" w:fill="0C2344"/>
          </w:tcPr>
          <w:p w14:paraId="763789DC" w14:textId="7802A64F"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4: CONTACT INFORMATION FOR PRIMARY ASSISTANT(S)</w:t>
            </w:r>
          </w:p>
        </w:tc>
      </w:tr>
      <w:tr w:rsidR="00512B33" w:rsidRPr="00237FEB" w14:paraId="7A15B7EC" w14:textId="77777777" w:rsidTr="006B10F9">
        <w:trPr>
          <w:trHeight w:val="416"/>
        </w:trPr>
        <w:tc>
          <w:tcPr>
            <w:tcW w:w="4171" w:type="dxa"/>
          </w:tcPr>
          <w:p w14:paraId="524F34AB" w14:textId="01AD9705" w:rsidR="00512B33" w:rsidRPr="00512B33" w:rsidRDefault="00A5317E" w:rsidP="006B10F9">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1740447151"/>
                <w:placeholder>
                  <w:docPart w:val="37979372B21C4F99B9A29F88642BDCC0"/>
                </w:placeholder>
                <w:text/>
              </w:sdtPr>
              <w:sdtEndPr/>
              <w:sdtContent>
                <w:r w:rsidR="00B01A72">
                  <w:rPr>
                    <w:rFonts w:asciiTheme="minorHAnsi" w:hAnsiTheme="minorHAnsi" w:cs="Tahoma"/>
                    <w:sz w:val="22"/>
                    <w:szCs w:val="22"/>
                  </w:rPr>
                  <w:t>Primary Phone</w:t>
                </w:r>
              </w:sdtContent>
            </w:sdt>
          </w:p>
        </w:tc>
        <w:tc>
          <w:tcPr>
            <w:tcW w:w="3554" w:type="dxa"/>
          </w:tcPr>
          <w:p w14:paraId="43A47603" w14:textId="59FA0D4C" w:rsidR="00512B33" w:rsidRPr="00512B33" w:rsidRDefault="00A5317E" w:rsidP="00512B33">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29163593"/>
                <w:placeholder>
                  <w:docPart w:val="C07C0D7170674B49820467DBD60B1C66"/>
                </w:placeholder>
                <w:text/>
              </w:sdtPr>
              <w:sdtEndPr/>
              <w:sdtContent>
                <w:r w:rsidR="00B01A72">
                  <w:rPr>
                    <w:rFonts w:asciiTheme="minorHAnsi" w:hAnsiTheme="minorHAnsi" w:cs="Tahoma"/>
                    <w:sz w:val="22"/>
                    <w:szCs w:val="22"/>
                  </w:rPr>
                  <w:t>Cell Phone</w:t>
                </w:r>
              </w:sdtContent>
            </w:sdt>
          </w:p>
        </w:tc>
        <w:tc>
          <w:tcPr>
            <w:tcW w:w="3069" w:type="dxa"/>
          </w:tcPr>
          <w:p w14:paraId="17502E87" w14:textId="58CD389B" w:rsidR="00512B33" w:rsidRPr="00512B33" w:rsidRDefault="00A5317E" w:rsidP="00512B33">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618112697"/>
                <w:placeholder>
                  <w:docPart w:val="17A2B0FB624145BF969FACAE44A358CE"/>
                </w:placeholder>
                <w:text/>
              </w:sdtPr>
              <w:sdtEndPr/>
              <w:sdtContent>
                <w:r w:rsidR="00B01A72">
                  <w:rPr>
                    <w:rFonts w:asciiTheme="minorHAnsi" w:hAnsiTheme="minorHAnsi" w:cs="Tahoma"/>
                    <w:sz w:val="22"/>
                    <w:szCs w:val="22"/>
                  </w:rPr>
                  <w:t>Email Address</w:t>
                </w:r>
              </w:sdtContent>
            </w:sdt>
            <w:r w:rsidR="006B10F9" w:rsidRPr="00512B33">
              <w:rPr>
                <w:rFonts w:asciiTheme="minorHAnsi" w:hAnsiTheme="minorHAnsi" w:cs="Tahoma"/>
                <w:i/>
                <w:color w:val="808080" w:themeColor="background1" w:themeShade="80"/>
                <w:sz w:val="22"/>
                <w:szCs w:val="22"/>
              </w:rPr>
              <w:t xml:space="preserve"> </w:t>
            </w:r>
          </w:p>
        </w:tc>
      </w:tr>
      <w:tr w:rsidR="00512B33" w14:paraId="14C10C0F" w14:textId="77777777" w:rsidTr="0011009E">
        <w:trPr>
          <w:trHeight w:val="533"/>
        </w:trPr>
        <w:tc>
          <w:tcPr>
            <w:tcW w:w="10794" w:type="dxa"/>
            <w:gridSpan w:val="3"/>
            <w:shd w:val="clear" w:color="auto" w:fill="0C2344"/>
          </w:tcPr>
          <w:p w14:paraId="2736E61F" w14:textId="7B49AD51"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 xml:space="preserve">PART 5: CONTACT INFORMATION FOR ALTERNATE* ASSISTANT (S) </w:t>
            </w:r>
          </w:p>
          <w:p w14:paraId="2E3DD27F" w14:textId="0AA22BA8" w:rsidR="00512B33" w:rsidRPr="00512B33" w:rsidRDefault="00512B33" w:rsidP="002D0042">
            <w:pPr>
              <w:rPr>
                <w:rFonts w:ascii="Calibri Light" w:hAnsi="Calibri Light" w:cstheme="minorHAnsi"/>
                <w:b/>
                <w:color w:val="97D4E9"/>
                <w:sz w:val="22"/>
                <w:szCs w:val="22"/>
              </w:rPr>
            </w:pPr>
            <w:r w:rsidRPr="00512B33">
              <w:rPr>
                <w:rFonts w:ascii="Calibri Light" w:hAnsi="Calibri Light" w:cstheme="minorHAnsi"/>
                <w:b/>
                <w:color w:val="97D4E9"/>
                <w:sz w:val="22"/>
                <w:szCs w:val="22"/>
              </w:rPr>
              <w:t xml:space="preserve">*Alternates are to assist when the </w:t>
            </w:r>
            <w:r w:rsidR="002D0042">
              <w:rPr>
                <w:rFonts w:ascii="Calibri Light" w:hAnsi="Calibri Light" w:cstheme="minorHAnsi"/>
                <w:b/>
                <w:color w:val="97D4E9"/>
                <w:sz w:val="22"/>
                <w:szCs w:val="22"/>
              </w:rPr>
              <w:t>p</w:t>
            </w:r>
            <w:r w:rsidRPr="00512B33">
              <w:rPr>
                <w:rFonts w:ascii="Calibri Light" w:hAnsi="Calibri Light" w:cstheme="minorHAnsi"/>
                <w:b/>
                <w:color w:val="97D4E9"/>
                <w:sz w:val="22"/>
                <w:szCs w:val="22"/>
              </w:rPr>
              <w:t>rimary assistants are not available</w:t>
            </w:r>
          </w:p>
        </w:tc>
      </w:tr>
      <w:tr w:rsidR="00512B33" w:rsidRPr="00386D70" w14:paraId="2F5468C2" w14:textId="77777777" w:rsidTr="006B10F9">
        <w:trPr>
          <w:trHeight w:val="416"/>
        </w:trPr>
        <w:tc>
          <w:tcPr>
            <w:tcW w:w="4171" w:type="dxa"/>
          </w:tcPr>
          <w:p w14:paraId="6C721043" w14:textId="2F009D2D" w:rsidR="00512B33" w:rsidRDefault="00A5317E" w:rsidP="006B10F9">
            <w:pPr>
              <w:jc w:val="center"/>
              <w:rPr>
                <w:rFonts w:asciiTheme="minorHAnsi" w:hAnsiTheme="minorHAnsi" w:cs="Tahoma"/>
                <w:sz w:val="22"/>
                <w:szCs w:val="22"/>
              </w:rPr>
            </w:pPr>
            <w:sdt>
              <w:sdtPr>
                <w:rPr>
                  <w:rFonts w:asciiTheme="minorHAnsi" w:hAnsiTheme="minorHAnsi" w:cs="Tahoma"/>
                  <w:sz w:val="22"/>
                  <w:szCs w:val="22"/>
                </w:rPr>
                <w:id w:val="-356575138"/>
                <w:placeholder>
                  <w:docPart w:val="F6E4FB410C024BFD8C047B65B1AD3BE9"/>
                </w:placeholder>
                <w:text/>
              </w:sdtPr>
              <w:sdtEndPr/>
              <w:sdtContent>
                <w:r w:rsidR="00B01A72">
                  <w:rPr>
                    <w:rFonts w:asciiTheme="minorHAnsi" w:hAnsiTheme="minorHAnsi" w:cs="Tahoma"/>
                    <w:sz w:val="22"/>
                    <w:szCs w:val="22"/>
                  </w:rPr>
                  <w:t>Primary Phone</w:t>
                </w:r>
              </w:sdtContent>
            </w:sdt>
          </w:p>
          <w:p w14:paraId="4CF85E96" w14:textId="63486C5D" w:rsidR="006B10F9" w:rsidRPr="00512B33" w:rsidRDefault="006B10F9" w:rsidP="006B10F9">
            <w:pPr>
              <w:jc w:val="center"/>
              <w:rPr>
                <w:rFonts w:ascii="Calibri Light" w:eastAsia="Calibri" w:hAnsi="Calibri Light"/>
                <w:sz w:val="22"/>
                <w:szCs w:val="22"/>
              </w:rPr>
            </w:pPr>
          </w:p>
        </w:tc>
        <w:tc>
          <w:tcPr>
            <w:tcW w:w="3554" w:type="dxa"/>
          </w:tcPr>
          <w:p w14:paraId="6F5170BD" w14:textId="128163C6" w:rsidR="00512B33" w:rsidRPr="00512B33" w:rsidRDefault="00A5317E" w:rsidP="00512B33">
            <w:pPr>
              <w:jc w:val="center"/>
              <w:rPr>
                <w:rFonts w:ascii="Calibri Light" w:eastAsia="Calibri" w:hAnsi="Calibri Light"/>
                <w:sz w:val="22"/>
                <w:szCs w:val="22"/>
              </w:rPr>
            </w:pPr>
            <w:sdt>
              <w:sdtPr>
                <w:rPr>
                  <w:rFonts w:asciiTheme="minorHAnsi" w:hAnsiTheme="minorHAnsi" w:cs="Tahoma"/>
                  <w:sz w:val="22"/>
                  <w:szCs w:val="22"/>
                </w:rPr>
                <w:id w:val="27464591"/>
                <w:placeholder>
                  <w:docPart w:val="E24296F102F840B483E57DD486EF8776"/>
                </w:placeholder>
                <w:text/>
              </w:sdtPr>
              <w:sdtEndPr/>
              <w:sdtContent>
                <w:r w:rsidR="00B01A72">
                  <w:rPr>
                    <w:rFonts w:asciiTheme="minorHAnsi" w:hAnsiTheme="minorHAnsi" w:cs="Tahoma"/>
                    <w:sz w:val="22"/>
                    <w:szCs w:val="22"/>
                  </w:rPr>
                  <w:t>Cell Phone</w:t>
                </w:r>
              </w:sdtContent>
            </w:sdt>
          </w:p>
        </w:tc>
        <w:tc>
          <w:tcPr>
            <w:tcW w:w="3069" w:type="dxa"/>
          </w:tcPr>
          <w:p w14:paraId="225EF11B" w14:textId="7BAB33FC" w:rsidR="00512B33" w:rsidRPr="00512B33" w:rsidRDefault="00A5317E" w:rsidP="00512B33">
            <w:pPr>
              <w:jc w:val="center"/>
              <w:rPr>
                <w:rFonts w:ascii="Calibri Light" w:eastAsia="Calibri" w:hAnsi="Calibri Light"/>
                <w:sz w:val="22"/>
                <w:szCs w:val="22"/>
              </w:rPr>
            </w:pPr>
            <w:sdt>
              <w:sdtPr>
                <w:rPr>
                  <w:rFonts w:asciiTheme="minorHAnsi" w:hAnsiTheme="minorHAnsi" w:cs="Tahoma"/>
                  <w:sz w:val="22"/>
                  <w:szCs w:val="22"/>
                </w:rPr>
                <w:id w:val="213785838"/>
                <w:placeholder>
                  <w:docPart w:val="AF26BA2C74A84AD5A4A3BDA427C92CEC"/>
                </w:placeholder>
                <w:text/>
              </w:sdtPr>
              <w:sdtEndPr/>
              <w:sdtContent>
                <w:r w:rsidR="00B01A72">
                  <w:rPr>
                    <w:rFonts w:asciiTheme="minorHAnsi" w:hAnsiTheme="minorHAnsi" w:cs="Tahoma"/>
                    <w:sz w:val="22"/>
                    <w:szCs w:val="22"/>
                  </w:rPr>
                  <w:t>Email Address</w:t>
                </w:r>
              </w:sdtContent>
            </w:sdt>
          </w:p>
        </w:tc>
      </w:tr>
      <w:tr w:rsidR="00512B33" w14:paraId="435285A4" w14:textId="77777777" w:rsidTr="0011009E">
        <w:trPr>
          <w:trHeight w:val="266"/>
        </w:trPr>
        <w:tc>
          <w:tcPr>
            <w:tcW w:w="10794" w:type="dxa"/>
            <w:gridSpan w:val="3"/>
            <w:shd w:val="clear" w:color="auto" w:fill="0C2344"/>
          </w:tcPr>
          <w:p w14:paraId="5443AD0C" w14:textId="77777777"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6: PRIMARY EVACUATION ROUTE</w:t>
            </w:r>
          </w:p>
        </w:tc>
      </w:tr>
      <w:tr w:rsidR="00512B33" w:rsidRPr="00386D70" w14:paraId="0B37A584" w14:textId="77777777" w:rsidTr="0011009E">
        <w:trPr>
          <w:trHeight w:val="416"/>
        </w:trPr>
        <w:tc>
          <w:tcPr>
            <w:tcW w:w="10794" w:type="dxa"/>
            <w:gridSpan w:val="3"/>
            <w:vAlign w:val="center"/>
          </w:tcPr>
          <w:p w14:paraId="4459E893" w14:textId="5D4A19F6" w:rsidR="00512B33" w:rsidRPr="006B10F9" w:rsidRDefault="00A5317E" w:rsidP="00FF29DD">
            <w:pPr>
              <w:jc w:val="center"/>
              <w:rPr>
                <w:rFonts w:asciiTheme="minorHAnsi" w:hAnsiTheme="minorHAnsi" w:cs="Tahoma"/>
                <w:color w:val="808080" w:themeColor="background1" w:themeShade="80"/>
                <w:sz w:val="22"/>
                <w:szCs w:val="22"/>
              </w:rPr>
            </w:pPr>
            <w:sdt>
              <w:sdtPr>
                <w:rPr>
                  <w:rFonts w:asciiTheme="minorHAnsi" w:hAnsiTheme="minorHAnsi" w:cs="Tahoma"/>
                  <w:sz w:val="22"/>
                  <w:szCs w:val="22"/>
                </w:rPr>
                <w:id w:val="-573813279"/>
                <w:placeholder>
                  <w:docPart w:val="4322EA78C26E410CBAA0A242CE45824B"/>
                </w:placeholder>
                <w:text/>
              </w:sdtPr>
              <w:sdtEndPr/>
              <w:sdtContent>
                <w:r w:rsidR="00B01A72">
                  <w:rPr>
                    <w:rFonts w:asciiTheme="minorHAnsi" w:hAnsiTheme="minorHAnsi" w:cs="Tahoma"/>
                    <w:sz w:val="22"/>
                    <w:szCs w:val="22"/>
                  </w:rPr>
                  <w:t>Describe the primary route that will be taken and attach a map outlining it</w:t>
                </w:r>
              </w:sdtContent>
            </w:sdt>
            <w:r w:rsidR="006B10F9" w:rsidRPr="006B10F9">
              <w:rPr>
                <w:rFonts w:asciiTheme="minorHAnsi" w:hAnsiTheme="minorHAnsi" w:cs="Tahoma"/>
                <w:color w:val="808080" w:themeColor="background1" w:themeShade="80"/>
                <w:sz w:val="22"/>
                <w:szCs w:val="22"/>
              </w:rPr>
              <w:t xml:space="preserve"> </w:t>
            </w:r>
          </w:p>
          <w:p w14:paraId="62D4C208" w14:textId="77777777" w:rsidR="00512B33" w:rsidRPr="00512B33" w:rsidRDefault="00512B33" w:rsidP="00FF29DD">
            <w:pPr>
              <w:jc w:val="center"/>
              <w:rPr>
                <w:rFonts w:asciiTheme="minorHAnsi" w:hAnsiTheme="minorHAnsi" w:cs="Tahoma"/>
                <w:i/>
                <w:color w:val="808080" w:themeColor="background1" w:themeShade="80"/>
                <w:sz w:val="22"/>
                <w:szCs w:val="22"/>
              </w:rPr>
            </w:pPr>
          </w:p>
          <w:p w14:paraId="4FDDCE14" w14:textId="77777777" w:rsidR="00512B33" w:rsidRPr="00512B33" w:rsidRDefault="00512B33" w:rsidP="00FF29DD">
            <w:pPr>
              <w:jc w:val="center"/>
              <w:rPr>
                <w:rFonts w:asciiTheme="minorHAnsi" w:hAnsiTheme="minorHAnsi" w:cs="Tahoma"/>
                <w:i/>
                <w:color w:val="808080" w:themeColor="background1" w:themeShade="80"/>
                <w:sz w:val="22"/>
                <w:szCs w:val="22"/>
              </w:rPr>
            </w:pPr>
          </w:p>
        </w:tc>
      </w:tr>
      <w:tr w:rsidR="00512B33" w14:paraId="49C40611" w14:textId="77777777" w:rsidTr="0011009E">
        <w:trPr>
          <w:trHeight w:val="266"/>
        </w:trPr>
        <w:tc>
          <w:tcPr>
            <w:tcW w:w="10794" w:type="dxa"/>
            <w:gridSpan w:val="3"/>
            <w:shd w:val="clear" w:color="auto" w:fill="0C2344"/>
          </w:tcPr>
          <w:p w14:paraId="70D58108" w14:textId="77777777" w:rsidR="00512B33" w:rsidRPr="00512B33" w:rsidRDefault="00512B33" w:rsidP="00FF29DD">
            <w:pPr>
              <w:rPr>
                <w:rFonts w:ascii="Calibri Light" w:hAnsi="Calibri Light" w:cstheme="minorHAnsi"/>
                <w:b/>
                <w:color w:val="97D4E9"/>
                <w:sz w:val="22"/>
                <w:szCs w:val="22"/>
              </w:rPr>
            </w:pPr>
            <w:r w:rsidRPr="00512B33">
              <w:rPr>
                <w:rFonts w:ascii="Calibri Light" w:hAnsi="Calibri Light" w:cstheme="minorHAnsi"/>
                <w:b/>
                <w:color w:val="97D4E9"/>
                <w:sz w:val="22"/>
                <w:szCs w:val="22"/>
              </w:rPr>
              <w:t>PART 7: SECONDARY EVACUATION ROUTE</w:t>
            </w:r>
          </w:p>
        </w:tc>
      </w:tr>
      <w:tr w:rsidR="00512B33" w:rsidRPr="00386D70" w14:paraId="58B55161" w14:textId="77777777" w:rsidTr="0011009E">
        <w:trPr>
          <w:trHeight w:val="416"/>
        </w:trPr>
        <w:tc>
          <w:tcPr>
            <w:tcW w:w="10794" w:type="dxa"/>
            <w:gridSpan w:val="3"/>
            <w:vAlign w:val="center"/>
          </w:tcPr>
          <w:p w14:paraId="6E015655" w14:textId="383E1353" w:rsidR="00512B33" w:rsidRPr="00512B33" w:rsidRDefault="00A5317E" w:rsidP="00FF29DD">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2101224018"/>
                <w:placeholder>
                  <w:docPart w:val="B00AE310ED4C4651B6168E4DB29F1BB1"/>
                </w:placeholder>
                <w:text/>
              </w:sdtPr>
              <w:sdtEndPr/>
              <w:sdtContent>
                <w:r w:rsidR="00B01A72">
                  <w:rPr>
                    <w:rFonts w:asciiTheme="minorHAnsi" w:hAnsiTheme="minorHAnsi" w:cs="Tahoma"/>
                    <w:sz w:val="22"/>
                    <w:szCs w:val="22"/>
                  </w:rPr>
                  <w:t>Describe the secondary route that will be taken and attach a map outlining it</w:t>
                </w:r>
              </w:sdtContent>
            </w:sdt>
          </w:p>
          <w:p w14:paraId="08D808C2" w14:textId="77777777" w:rsidR="00512B33" w:rsidRPr="00512B33" w:rsidRDefault="00512B33" w:rsidP="00FF29DD">
            <w:pPr>
              <w:jc w:val="center"/>
              <w:rPr>
                <w:rFonts w:asciiTheme="minorHAnsi" w:hAnsiTheme="minorHAnsi" w:cs="Tahoma"/>
                <w:i/>
                <w:color w:val="808080" w:themeColor="background1" w:themeShade="80"/>
                <w:sz w:val="22"/>
                <w:szCs w:val="22"/>
              </w:rPr>
            </w:pPr>
          </w:p>
          <w:p w14:paraId="0029A541" w14:textId="77777777" w:rsidR="00512B33" w:rsidRPr="00512B33" w:rsidRDefault="00512B33" w:rsidP="00FF29DD">
            <w:pPr>
              <w:jc w:val="center"/>
              <w:rPr>
                <w:rFonts w:asciiTheme="minorHAnsi" w:hAnsiTheme="minorHAnsi" w:cs="Tahoma"/>
                <w:i/>
                <w:color w:val="808080" w:themeColor="background1" w:themeShade="80"/>
                <w:sz w:val="22"/>
                <w:szCs w:val="22"/>
              </w:rPr>
            </w:pPr>
          </w:p>
        </w:tc>
      </w:tr>
      <w:tr w:rsidR="00512B33" w14:paraId="2F03DAC9" w14:textId="77777777" w:rsidTr="0011009E">
        <w:trPr>
          <w:trHeight w:val="266"/>
        </w:trPr>
        <w:tc>
          <w:tcPr>
            <w:tcW w:w="10794" w:type="dxa"/>
            <w:gridSpan w:val="3"/>
            <w:shd w:val="clear" w:color="auto" w:fill="0C2344"/>
          </w:tcPr>
          <w:p w14:paraId="1C1D66F7" w14:textId="5BABB7E5" w:rsidR="00512B33" w:rsidRPr="00512B33" w:rsidRDefault="00512B33" w:rsidP="00512B33">
            <w:pPr>
              <w:rPr>
                <w:rFonts w:ascii="Calibri Light" w:hAnsi="Calibri Light" w:cstheme="minorHAnsi"/>
                <w:b/>
                <w:color w:val="97D4E9"/>
                <w:sz w:val="22"/>
                <w:szCs w:val="22"/>
              </w:rPr>
            </w:pPr>
            <w:r w:rsidRPr="00512B33">
              <w:rPr>
                <w:rFonts w:ascii="Calibri Light" w:hAnsi="Calibri Light" w:cstheme="minorHAnsi"/>
                <w:b/>
                <w:color w:val="97D4E9"/>
                <w:sz w:val="22"/>
                <w:szCs w:val="22"/>
              </w:rPr>
              <w:t xml:space="preserve">PART 9: TRAINING FOR THE ASSISTANT </w:t>
            </w:r>
          </w:p>
        </w:tc>
      </w:tr>
      <w:tr w:rsidR="00512B33" w:rsidRPr="00386D70" w14:paraId="34D2EC3D" w14:textId="77777777" w:rsidTr="0011009E">
        <w:trPr>
          <w:trHeight w:val="416"/>
        </w:trPr>
        <w:tc>
          <w:tcPr>
            <w:tcW w:w="4171" w:type="dxa"/>
          </w:tcPr>
          <w:p w14:paraId="41ED2EAE" w14:textId="791D75E9" w:rsidR="00512B33" w:rsidRPr="00512B33" w:rsidRDefault="00A5317E" w:rsidP="00D229F9">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1802564261"/>
                <w:placeholder>
                  <w:docPart w:val="E6934AAADC8E446D87A624648184034C"/>
                </w:placeholder>
                <w:text/>
              </w:sdtPr>
              <w:sdtEndPr/>
              <w:sdtContent>
                <w:r w:rsidR="00B01A72">
                  <w:rPr>
                    <w:rFonts w:asciiTheme="minorHAnsi" w:hAnsiTheme="minorHAnsi" w:cs="Tahoma"/>
                    <w:sz w:val="22"/>
                    <w:szCs w:val="22"/>
                  </w:rPr>
                  <w:t>Is Training required for the assistant?</w:t>
                </w:r>
              </w:sdtContent>
            </w:sdt>
            <w:r w:rsidR="00D229F9" w:rsidRPr="00D229F9">
              <w:rPr>
                <w:rFonts w:asciiTheme="minorHAnsi" w:hAnsiTheme="minorHAnsi" w:cs="Tahoma"/>
                <w:sz w:val="22"/>
                <w:szCs w:val="22"/>
              </w:rPr>
              <w:t xml:space="preserve"> </w:t>
            </w:r>
          </w:p>
        </w:tc>
        <w:tc>
          <w:tcPr>
            <w:tcW w:w="3554" w:type="dxa"/>
          </w:tcPr>
          <w:p w14:paraId="4324A500" w14:textId="17C15EA1" w:rsidR="00512B33" w:rsidRPr="00512B33" w:rsidRDefault="00A5317E" w:rsidP="00D229F9">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1872600855"/>
                <w:placeholder>
                  <w:docPart w:val="33D8F65465C6488AA62BD8981E3B09DB"/>
                </w:placeholder>
                <w:text/>
              </w:sdtPr>
              <w:sdtEndPr/>
              <w:sdtContent>
                <w:r w:rsidR="00B01A72">
                  <w:rPr>
                    <w:rFonts w:asciiTheme="minorHAnsi" w:hAnsiTheme="minorHAnsi" w:cs="Tahoma"/>
                    <w:sz w:val="22"/>
                    <w:szCs w:val="22"/>
                  </w:rPr>
                  <w:t>Is the required training required training completed by the assistant?</w:t>
                </w:r>
              </w:sdtContent>
            </w:sdt>
            <w:r w:rsidR="00D229F9" w:rsidRPr="00D229F9">
              <w:rPr>
                <w:rFonts w:asciiTheme="minorHAnsi" w:hAnsiTheme="minorHAnsi" w:cs="Tahoma"/>
                <w:sz w:val="22"/>
                <w:szCs w:val="22"/>
              </w:rPr>
              <w:t xml:space="preserve"> </w:t>
            </w:r>
          </w:p>
        </w:tc>
        <w:tc>
          <w:tcPr>
            <w:tcW w:w="3069" w:type="dxa"/>
            <w:vAlign w:val="center"/>
          </w:tcPr>
          <w:p w14:paraId="232E4257" w14:textId="51769C3B" w:rsidR="00512B33" w:rsidRDefault="00A5317E" w:rsidP="00FF29DD">
            <w:pPr>
              <w:jc w:val="center"/>
              <w:rPr>
                <w:rFonts w:asciiTheme="minorHAnsi" w:hAnsiTheme="minorHAnsi" w:cs="Tahoma"/>
                <w:i/>
                <w:color w:val="808080" w:themeColor="background1" w:themeShade="80"/>
                <w:sz w:val="22"/>
                <w:szCs w:val="22"/>
              </w:rPr>
            </w:pPr>
            <w:sdt>
              <w:sdtPr>
                <w:rPr>
                  <w:rFonts w:asciiTheme="minorHAnsi" w:hAnsiTheme="minorHAnsi" w:cs="Tahoma"/>
                  <w:sz w:val="22"/>
                  <w:szCs w:val="22"/>
                </w:rPr>
                <w:id w:val="-1670481318"/>
                <w:placeholder>
                  <w:docPart w:val="3D9F7FE885044C65ACEF392730C612F0"/>
                </w:placeholder>
                <w:text/>
              </w:sdtPr>
              <w:sdtEndPr/>
              <w:sdtContent>
                <w:r w:rsidR="00B01A72">
                  <w:rPr>
                    <w:rFonts w:asciiTheme="minorHAnsi" w:hAnsiTheme="minorHAnsi" w:cs="Tahoma"/>
                    <w:sz w:val="22"/>
                    <w:szCs w:val="22"/>
                  </w:rPr>
                  <w:t>Is there documentation showing completed training?</w:t>
                </w:r>
              </w:sdtContent>
            </w:sdt>
            <w:r w:rsidR="00D229F9" w:rsidRPr="00D229F9">
              <w:rPr>
                <w:rFonts w:asciiTheme="minorHAnsi" w:hAnsiTheme="minorHAnsi" w:cs="Tahoma"/>
                <w:sz w:val="22"/>
                <w:szCs w:val="22"/>
              </w:rPr>
              <w:t xml:space="preserve"> </w:t>
            </w:r>
          </w:p>
          <w:p w14:paraId="6FDAB808" w14:textId="77777777" w:rsidR="0062671A" w:rsidRPr="00512B33" w:rsidRDefault="0062671A" w:rsidP="00FF29DD">
            <w:pPr>
              <w:jc w:val="center"/>
              <w:rPr>
                <w:rFonts w:asciiTheme="minorHAnsi" w:hAnsiTheme="minorHAnsi" w:cs="Tahoma"/>
                <w:i/>
                <w:color w:val="808080" w:themeColor="background1" w:themeShade="80"/>
                <w:sz w:val="22"/>
                <w:szCs w:val="22"/>
              </w:rPr>
            </w:pPr>
          </w:p>
        </w:tc>
      </w:tr>
      <w:tr w:rsidR="00512B33" w14:paraId="1264817C" w14:textId="77777777" w:rsidTr="0011009E">
        <w:trPr>
          <w:trHeight w:val="266"/>
        </w:trPr>
        <w:tc>
          <w:tcPr>
            <w:tcW w:w="10794" w:type="dxa"/>
            <w:gridSpan w:val="3"/>
            <w:shd w:val="clear" w:color="auto" w:fill="0C2344"/>
          </w:tcPr>
          <w:p w14:paraId="764A1069" w14:textId="66708146" w:rsidR="00512B33" w:rsidRPr="00512B33" w:rsidRDefault="00512B33" w:rsidP="00512B33">
            <w:pPr>
              <w:rPr>
                <w:rFonts w:ascii="Calibri Light" w:hAnsi="Calibri Light" w:cstheme="minorHAnsi"/>
                <w:b/>
                <w:color w:val="97D4E9"/>
                <w:sz w:val="22"/>
                <w:szCs w:val="22"/>
              </w:rPr>
            </w:pPr>
            <w:r w:rsidRPr="00512B33">
              <w:rPr>
                <w:rFonts w:ascii="Calibri Light" w:hAnsi="Calibri Light" w:cstheme="minorHAnsi"/>
                <w:b/>
                <w:color w:val="97D4E9"/>
                <w:sz w:val="22"/>
                <w:szCs w:val="22"/>
              </w:rPr>
              <w:t xml:space="preserve">PART 10:  </w:t>
            </w:r>
            <w:r>
              <w:rPr>
                <w:rFonts w:ascii="Calibri Light" w:hAnsi="Calibri Light" w:cstheme="minorHAnsi"/>
                <w:b/>
                <w:color w:val="97D4E9"/>
                <w:sz w:val="22"/>
                <w:szCs w:val="22"/>
              </w:rPr>
              <w:t xml:space="preserve">PERSONAL </w:t>
            </w:r>
            <w:r w:rsidRPr="00512B33">
              <w:rPr>
                <w:rFonts w:ascii="Calibri Light" w:hAnsi="Calibri Light" w:cstheme="minorHAnsi"/>
                <w:b/>
                <w:color w:val="97D4E9"/>
                <w:sz w:val="22"/>
                <w:szCs w:val="22"/>
              </w:rPr>
              <w:t>EMERGENCY PREPAREDNESS KIT</w:t>
            </w:r>
            <w:r w:rsidR="0062671A">
              <w:rPr>
                <w:rFonts w:ascii="Calibri Light" w:hAnsi="Calibri Light" w:cstheme="minorHAnsi"/>
                <w:b/>
                <w:color w:val="97D4E9"/>
                <w:sz w:val="22"/>
                <w:szCs w:val="22"/>
              </w:rPr>
              <w:t xml:space="preserve"> (if applicable)</w:t>
            </w:r>
          </w:p>
        </w:tc>
      </w:tr>
      <w:tr w:rsidR="00512B33" w:rsidRPr="00386D70" w14:paraId="140A58D0" w14:textId="77777777" w:rsidTr="0011009E">
        <w:trPr>
          <w:trHeight w:val="416"/>
        </w:trPr>
        <w:tc>
          <w:tcPr>
            <w:tcW w:w="10794" w:type="dxa"/>
            <w:gridSpan w:val="3"/>
            <w:vAlign w:val="center"/>
          </w:tcPr>
          <w:p w14:paraId="6D7F8866" w14:textId="2AE1A896" w:rsidR="00512B33" w:rsidRDefault="00A5317E" w:rsidP="00512B33">
            <w:pPr>
              <w:rPr>
                <w:rFonts w:asciiTheme="minorHAnsi" w:hAnsiTheme="minorHAnsi" w:cs="Tahoma"/>
                <w:i/>
                <w:color w:val="808080" w:themeColor="background1" w:themeShade="80"/>
                <w:sz w:val="22"/>
                <w:szCs w:val="22"/>
              </w:rPr>
            </w:pPr>
            <w:sdt>
              <w:sdtPr>
                <w:rPr>
                  <w:rFonts w:asciiTheme="minorHAnsi" w:hAnsiTheme="minorHAnsi" w:cs="Tahoma"/>
                  <w:sz w:val="22"/>
                  <w:szCs w:val="22"/>
                </w:rPr>
                <w:id w:val="1003710570"/>
                <w:placeholder>
                  <w:docPart w:val="FDE0B740C18D4AC5917C6FE8EAF30C36"/>
                </w:placeholder>
                <w:text/>
              </w:sdtPr>
              <w:sdtEndPr/>
              <w:sdtContent>
                <w:r w:rsidR="00B01A72">
                  <w:rPr>
                    <w:rFonts w:asciiTheme="minorHAnsi" w:hAnsiTheme="minorHAnsi" w:cs="Tahoma"/>
                    <w:sz w:val="22"/>
                    <w:szCs w:val="22"/>
                  </w:rPr>
                  <w:t>Detail the location of any Personal Emergency Preparedness Kit</w:t>
                </w:r>
              </w:sdtContent>
            </w:sdt>
            <w:r w:rsidR="00512B33">
              <w:rPr>
                <w:rFonts w:asciiTheme="minorHAnsi" w:hAnsiTheme="minorHAnsi" w:cs="Tahoma"/>
                <w:i/>
                <w:color w:val="808080" w:themeColor="background1" w:themeShade="80"/>
                <w:sz w:val="22"/>
                <w:szCs w:val="22"/>
              </w:rPr>
              <w:t xml:space="preserve"> </w:t>
            </w:r>
          </w:p>
          <w:p w14:paraId="5683A97F" w14:textId="231662A4" w:rsidR="00512B33" w:rsidRDefault="00512B33" w:rsidP="00FF29DD">
            <w:pPr>
              <w:jc w:val="center"/>
              <w:rPr>
                <w:rFonts w:asciiTheme="minorHAnsi" w:hAnsiTheme="minorHAnsi" w:cs="Tahoma"/>
                <w:i/>
                <w:color w:val="808080" w:themeColor="background1" w:themeShade="80"/>
                <w:sz w:val="22"/>
                <w:szCs w:val="22"/>
              </w:rPr>
            </w:pPr>
          </w:p>
        </w:tc>
      </w:tr>
    </w:tbl>
    <w:p w14:paraId="34708490" w14:textId="77777777" w:rsidR="00212817" w:rsidRDefault="00212817" w:rsidP="00512B33">
      <w:pPr>
        <w:spacing w:line="276" w:lineRule="auto"/>
        <w:rPr>
          <w:rFonts w:asciiTheme="minorHAnsi" w:hAnsiTheme="minorHAnsi" w:cs="Tahoma"/>
          <w:sz w:val="22"/>
          <w:szCs w:val="22"/>
        </w:rPr>
        <w:sectPr w:rsidR="00212817" w:rsidSect="00512B33">
          <w:pgSz w:w="12240" w:h="15840"/>
          <w:pgMar w:top="1440" w:right="1440" w:bottom="1440" w:left="1440" w:header="720" w:footer="720" w:gutter="0"/>
          <w:cols w:space="720"/>
        </w:sectPr>
      </w:pPr>
    </w:p>
    <w:p w14:paraId="208F74EF" w14:textId="1472C9C9" w:rsidR="00B17389" w:rsidRPr="00CC372E" w:rsidRDefault="00CC372E" w:rsidP="00CC372E">
      <w:pPr>
        <w:pStyle w:val="Heading1"/>
        <w:spacing w:before="0"/>
        <w:rPr>
          <w:rFonts w:asciiTheme="minorHAnsi" w:hAnsiTheme="minorHAnsi"/>
          <w:sz w:val="36"/>
          <w:szCs w:val="36"/>
        </w:rPr>
      </w:pPr>
      <w:bookmarkStart w:id="235" w:name="_Toc3364293"/>
      <w:r w:rsidRPr="00CC372E">
        <w:rPr>
          <w:rFonts w:asciiTheme="minorHAnsi" w:hAnsiTheme="minorHAnsi"/>
          <w:sz w:val="36"/>
          <w:szCs w:val="36"/>
        </w:rPr>
        <w:lastRenderedPageBreak/>
        <w:t>Appendix 6: Elevator Upgrade Project</w:t>
      </w:r>
      <w:bookmarkEnd w:id="235"/>
    </w:p>
    <w:p w14:paraId="66985C21" w14:textId="77777777" w:rsidR="00512B33" w:rsidRDefault="00512B33" w:rsidP="00512B33">
      <w:pPr>
        <w:spacing w:line="276" w:lineRule="auto"/>
        <w:rPr>
          <w:rFonts w:asciiTheme="minorHAnsi" w:hAnsiTheme="minorHAnsi" w:cs="Tahoma"/>
          <w:sz w:val="22"/>
          <w:szCs w:val="22"/>
        </w:rPr>
      </w:pPr>
    </w:p>
    <w:p w14:paraId="04494B25" w14:textId="3620E18C" w:rsidR="00512B33" w:rsidRDefault="00512B33" w:rsidP="00512B33">
      <w:pPr>
        <w:spacing w:line="276" w:lineRule="auto"/>
        <w:rPr>
          <w:rFonts w:asciiTheme="minorHAnsi" w:hAnsiTheme="minorHAnsi" w:cs="Tahoma"/>
        </w:rPr>
      </w:pPr>
      <w:r w:rsidRPr="00025781">
        <w:rPr>
          <w:rFonts w:ascii="Calibri Light" w:eastAsia="Calibri" w:hAnsi="Calibri Light"/>
          <w:sz w:val="22"/>
          <w:szCs w:val="22"/>
        </w:rPr>
        <w:t>The Elevator Code has been revised to ensure that the fire department can use the elevator during a fire.  As a result of the is code the university has performed upgrades elevators that enable the Fire Department the ability to manually control elevators in emergency situations.  The upgraded elevators will have a smoke detector installed in the lobby of the elevator on every floor.  When smoke is detected, the elevators will not operational to building occupants but can still be manually operated by the fire department. For more information on these upgrades please contact Building Operations Fire Life Safety at</w:t>
      </w:r>
      <w:r>
        <w:rPr>
          <w:rFonts w:ascii="Calibri Light" w:eastAsia="Calibri" w:hAnsi="Calibri Light"/>
          <w:sz w:val="22"/>
          <w:szCs w:val="22"/>
        </w:rPr>
        <w:t xml:space="preserve"> </w:t>
      </w:r>
      <w:hyperlink r:id="rId50" w:history="1">
        <w:r w:rsidRPr="002214C0">
          <w:rPr>
            <w:rStyle w:val="Hyperlink"/>
            <w:rFonts w:ascii="Calibri Light" w:eastAsia="Calibri" w:hAnsi="Calibri Light"/>
            <w:sz w:val="22"/>
            <w:szCs w:val="22"/>
          </w:rPr>
          <w:t>fls.buildingops@ubc.ca</w:t>
        </w:r>
      </w:hyperlink>
      <w:r>
        <w:rPr>
          <w:rFonts w:ascii="Calibri Light" w:eastAsia="Calibri" w:hAnsi="Calibri Light"/>
          <w:sz w:val="22"/>
          <w:szCs w:val="22"/>
        </w:rPr>
        <w:t xml:space="preserve"> </w:t>
      </w:r>
      <w:r w:rsidRPr="0092166A">
        <w:rPr>
          <w:rFonts w:asciiTheme="minorHAnsi" w:hAnsiTheme="minorHAnsi" w:cs="Tahoma"/>
        </w:rPr>
        <w:t xml:space="preserve"> </w:t>
      </w:r>
    </w:p>
    <w:p w14:paraId="72B0B3D0" w14:textId="536B7B73" w:rsidR="00512B33" w:rsidRPr="00512B33" w:rsidRDefault="00512B33" w:rsidP="00512B33">
      <w:pPr>
        <w:tabs>
          <w:tab w:val="left" w:pos="2865"/>
        </w:tabs>
        <w:rPr>
          <w:sz w:val="22"/>
          <w:szCs w:val="22"/>
        </w:rPr>
        <w:sectPr w:rsidR="00512B33" w:rsidRPr="00512B33" w:rsidSect="00512B33">
          <w:pgSz w:w="12240" w:h="15840"/>
          <w:pgMar w:top="1440" w:right="1440" w:bottom="1440" w:left="1440" w:header="720" w:footer="720" w:gutter="0"/>
          <w:cols w:space="720"/>
        </w:sectPr>
      </w:pPr>
      <w:r>
        <w:rPr>
          <w:sz w:val="22"/>
          <w:szCs w:val="22"/>
        </w:rPr>
        <w:tab/>
      </w:r>
    </w:p>
    <w:p w14:paraId="4F0698F4" w14:textId="09CF0E8E" w:rsidR="00725783" w:rsidRDefault="00CC372E" w:rsidP="00CC372E">
      <w:pPr>
        <w:pStyle w:val="Heading1"/>
        <w:spacing w:before="0"/>
        <w:rPr>
          <w:rFonts w:asciiTheme="minorHAnsi" w:hAnsiTheme="minorHAnsi"/>
          <w:sz w:val="36"/>
          <w:szCs w:val="36"/>
        </w:rPr>
      </w:pPr>
      <w:bookmarkStart w:id="236" w:name="_Toc3364294"/>
      <w:r>
        <w:rPr>
          <w:rFonts w:asciiTheme="minorHAnsi" w:hAnsiTheme="minorHAnsi"/>
          <w:sz w:val="36"/>
          <w:szCs w:val="36"/>
        </w:rPr>
        <w:lastRenderedPageBreak/>
        <w:t>Appendix 7: Operating a Fire Extinguisher</w:t>
      </w:r>
      <w:bookmarkEnd w:id="236"/>
    </w:p>
    <w:p w14:paraId="3457E55F" w14:textId="29C2B4FD" w:rsidR="00E769F9" w:rsidRDefault="00725783" w:rsidP="00CC372E">
      <w:pPr>
        <w:pStyle w:val="Heading1"/>
        <w:tabs>
          <w:tab w:val="left" w:pos="1110"/>
        </w:tabs>
        <w:spacing w:before="0"/>
        <w:rPr>
          <w:rFonts w:cs="Tahoma"/>
          <w:sz w:val="18"/>
          <w:szCs w:val="22"/>
        </w:rPr>
      </w:pPr>
      <w:r>
        <w:rPr>
          <w:rFonts w:asciiTheme="minorHAnsi" w:hAnsiTheme="minorHAnsi"/>
          <w:sz w:val="36"/>
          <w:szCs w:val="36"/>
        </w:rPr>
        <w:tab/>
      </w:r>
    </w:p>
    <w:p w14:paraId="7B3EB88E" w14:textId="68EC54F6" w:rsidR="00DC43CB" w:rsidRPr="00BA57F9" w:rsidRDefault="00DC43CB" w:rsidP="006E08A7">
      <w:pPr>
        <w:rPr>
          <w:rFonts w:asciiTheme="minorHAnsi" w:hAnsiTheme="minorHAnsi" w:cs="Tahoma"/>
          <w:sz w:val="22"/>
          <w:szCs w:val="22"/>
        </w:rPr>
      </w:pPr>
      <w:r w:rsidRPr="00BA57F9">
        <w:rPr>
          <w:rFonts w:asciiTheme="minorHAnsi" w:hAnsiTheme="minorHAnsi" w:cs="Tahoma"/>
          <w:sz w:val="22"/>
          <w:szCs w:val="22"/>
        </w:rPr>
        <w:t xml:space="preserve">The following instructions are applicable for most fire extinguishers. However, it is recommended that Building Fire Wardens take instruction in operating fire extinguishers. This is no longer done by the </w:t>
      </w:r>
      <w:r w:rsidR="0021358F">
        <w:rPr>
          <w:rFonts w:asciiTheme="minorHAnsi" w:hAnsiTheme="minorHAnsi" w:cs="Tahoma"/>
          <w:sz w:val="22"/>
          <w:szCs w:val="22"/>
        </w:rPr>
        <w:t>Fire Department</w:t>
      </w:r>
      <w:r w:rsidRPr="00BA57F9">
        <w:rPr>
          <w:rFonts w:asciiTheme="minorHAnsi" w:hAnsiTheme="minorHAnsi" w:cs="Tahoma"/>
          <w:sz w:val="22"/>
          <w:szCs w:val="22"/>
        </w:rPr>
        <w:t xml:space="preserve"> or Risk Management Services and training must be arranged through a private contractor.</w:t>
      </w:r>
    </w:p>
    <w:p w14:paraId="303B28B5" w14:textId="77777777" w:rsidR="00DC43CB" w:rsidRPr="00BA57F9" w:rsidRDefault="00DC43CB" w:rsidP="00DC43CB">
      <w:pPr>
        <w:pStyle w:val="BodyText2"/>
        <w:ind w:left="0"/>
        <w:rPr>
          <w:rFonts w:asciiTheme="minorHAnsi" w:hAnsiTheme="minorHAnsi" w:cs="Tahoma"/>
          <w:sz w:val="22"/>
          <w:szCs w:val="22"/>
        </w:rPr>
      </w:pPr>
    </w:p>
    <w:p w14:paraId="68956AD0" w14:textId="77777777" w:rsidR="00DC43CB" w:rsidRPr="00BA57F9" w:rsidRDefault="00DC43CB" w:rsidP="00DC43CB">
      <w:pPr>
        <w:pStyle w:val="BodyText2"/>
        <w:ind w:left="0"/>
        <w:rPr>
          <w:rFonts w:asciiTheme="minorHAnsi" w:hAnsiTheme="minorHAnsi" w:cs="Tahoma"/>
          <w:sz w:val="22"/>
          <w:szCs w:val="22"/>
        </w:rPr>
      </w:pPr>
      <w:r w:rsidRPr="00BA57F9">
        <w:rPr>
          <w:rFonts w:asciiTheme="minorHAnsi" w:hAnsiTheme="minorHAnsi" w:cs="Tahoma"/>
          <w:sz w:val="22"/>
          <w:szCs w:val="22"/>
        </w:rPr>
        <w:t>Building Floor Wardens should concentrate on a safe evacuation of their area of responsibility if they are not trained in fire extinguisher operation.</w:t>
      </w:r>
    </w:p>
    <w:p w14:paraId="3A21CDE8" w14:textId="77777777" w:rsidR="00DC43CB" w:rsidRPr="00725783" w:rsidRDefault="00DC43CB" w:rsidP="00725783">
      <w:pPr>
        <w:pStyle w:val="BodyText2"/>
        <w:ind w:left="0"/>
        <w:rPr>
          <w:rFonts w:asciiTheme="minorHAnsi" w:hAnsiTheme="minorHAnsi" w:cs="Tahoma"/>
          <w:sz w:val="22"/>
          <w:szCs w:val="22"/>
        </w:rPr>
      </w:pPr>
    </w:p>
    <w:p w14:paraId="48DE2C1A" w14:textId="77777777" w:rsidR="00DC43CB" w:rsidRPr="00BA57F9" w:rsidRDefault="00DC43CB" w:rsidP="00DC43CB">
      <w:pPr>
        <w:pStyle w:val="BodyText2"/>
        <w:ind w:left="0"/>
        <w:rPr>
          <w:rFonts w:asciiTheme="minorHAnsi" w:hAnsiTheme="minorHAnsi" w:cs="Tahoma"/>
          <w:sz w:val="22"/>
          <w:szCs w:val="22"/>
        </w:rPr>
      </w:pPr>
      <w:r w:rsidRPr="00BA57F9">
        <w:rPr>
          <w:rFonts w:asciiTheme="minorHAnsi" w:hAnsiTheme="minorHAnsi" w:cs="Tahoma"/>
          <w:sz w:val="22"/>
          <w:szCs w:val="22"/>
        </w:rPr>
        <w:t xml:space="preserve">If you need to use a fire extinguisher, remember the word </w:t>
      </w:r>
      <w:r w:rsidRPr="00725783">
        <w:rPr>
          <w:rFonts w:asciiTheme="minorHAnsi" w:hAnsiTheme="minorHAnsi" w:cs="Tahoma"/>
          <w:sz w:val="22"/>
          <w:szCs w:val="22"/>
        </w:rPr>
        <w:t>PASS</w:t>
      </w:r>
      <w:r w:rsidRPr="00BA57F9">
        <w:rPr>
          <w:rFonts w:asciiTheme="minorHAnsi" w:hAnsiTheme="minorHAnsi" w:cs="Tahoma"/>
          <w:sz w:val="22"/>
          <w:szCs w:val="22"/>
        </w:rPr>
        <w:t xml:space="preserve"> –</w:t>
      </w:r>
    </w:p>
    <w:p w14:paraId="0E4EB990" w14:textId="77777777" w:rsidR="00DC43CB" w:rsidRPr="00BA57F9" w:rsidRDefault="00DC43CB" w:rsidP="00DC43CB">
      <w:pPr>
        <w:pStyle w:val="BodyText2"/>
        <w:ind w:left="0"/>
        <w:rPr>
          <w:rFonts w:asciiTheme="minorHAnsi" w:hAnsiTheme="minorHAnsi" w:cs="Tahoma"/>
          <w:sz w:val="22"/>
          <w:szCs w:val="22"/>
        </w:rPr>
      </w:pPr>
    </w:p>
    <w:p w14:paraId="7D31942A" w14:textId="77777777" w:rsidR="00DC43CB" w:rsidRPr="00BA57F9" w:rsidRDefault="00DC43CB" w:rsidP="003255BF">
      <w:pPr>
        <w:pStyle w:val="BodyText2"/>
        <w:numPr>
          <w:ilvl w:val="0"/>
          <w:numId w:val="70"/>
        </w:numPr>
        <w:rPr>
          <w:rFonts w:asciiTheme="minorHAnsi" w:hAnsiTheme="minorHAnsi" w:cs="Tahoma"/>
          <w:sz w:val="22"/>
          <w:szCs w:val="22"/>
        </w:rPr>
      </w:pPr>
      <w:r w:rsidRPr="00725783">
        <w:rPr>
          <w:rFonts w:asciiTheme="minorHAnsi" w:hAnsiTheme="minorHAnsi" w:cs="Tahoma"/>
          <w:b/>
          <w:sz w:val="22"/>
          <w:szCs w:val="22"/>
        </w:rPr>
        <w:t>Pull</w:t>
      </w:r>
      <w:r w:rsidRPr="00BA57F9">
        <w:rPr>
          <w:rFonts w:asciiTheme="minorHAnsi" w:hAnsiTheme="minorHAnsi" w:cs="Tahoma"/>
          <w:sz w:val="22"/>
          <w:szCs w:val="22"/>
        </w:rPr>
        <w:t xml:space="preserve"> the pin – Fire extinguishers often have a pin, latch, or puncture lever that you need to release first.</w:t>
      </w:r>
    </w:p>
    <w:p w14:paraId="720DFAB4" w14:textId="77777777" w:rsidR="00DC43CB" w:rsidRPr="00BA57F9" w:rsidRDefault="00DC43CB" w:rsidP="003255BF">
      <w:pPr>
        <w:pStyle w:val="BodyText2"/>
        <w:numPr>
          <w:ilvl w:val="0"/>
          <w:numId w:val="70"/>
        </w:numPr>
        <w:rPr>
          <w:rFonts w:asciiTheme="minorHAnsi" w:hAnsiTheme="minorHAnsi" w:cs="Tahoma"/>
          <w:sz w:val="22"/>
          <w:szCs w:val="22"/>
        </w:rPr>
      </w:pPr>
      <w:r w:rsidRPr="00725783">
        <w:rPr>
          <w:rFonts w:asciiTheme="minorHAnsi" w:hAnsiTheme="minorHAnsi" w:cs="Tahoma"/>
          <w:b/>
          <w:sz w:val="22"/>
          <w:szCs w:val="22"/>
        </w:rPr>
        <w:t xml:space="preserve">Aim </w:t>
      </w:r>
      <w:r w:rsidRPr="00BA57F9">
        <w:rPr>
          <w:rFonts w:asciiTheme="minorHAnsi" w:hAnsiTheme="minorHAnsi" w:cs="Tahoma"/>
          <w:sz w:val="22"/>
          <w:szCs w:val="22"/>
        </w:rPr>
        <w:t xml:space="preserve">low – Aim the nozzle or hose of the extinguisher at the </w:t>
      </w:r>
      <w:r w:rsidRPr="00725783">
        <w:rPr>
          <w:rFonts w:asciiTheme="minorHAnsi" w:hAnsiTheme="minorHAnsi" w:cs="Tahoma"/>
          <w:sz w:val="22"/>
          <w:szCs w:val="22"/>
        </w:rPr>
        <w:t>base</w:t>
      </w:r>
      <w:r w:rsidRPr="00BA57F9">
        <w:rPr>
          <w:rFonts w:asciiTheme="minorHAnsi" w:hAnsiTheme="minorHAnsi" w:cs="Tahoma"/>
          <w:sz w:val="22"/>
          <w:szCs w:val="22"/>
        </w:rPr>
        <w:t xml:space="preserve"> of the fire.</w:t>
      </w:r>
    </w:p>
    <w:p w14:paraId="1D57B784" w14:textId="77777777" w:rsidR="00DC43CB" w:rsidRPr="00BA57F9" w:rsidRDefault="00DC43CB" w:rsidP="003255BF">
      <w:pPr>
        <w:pStyle w:val="BodyText2"/>
        <w:numPr>
          <w:ilvl w:val="0"/>
          <w:numId w:val="70"/>
        </w:numPr>
        <w:rPr>
          <w:rFonts w:asciiTheme="minorHAnsi" w:hAnsiTheme="minorHAnsi" w:cs="Tahoma"/>
          <w:sz w:val="22"/>
          <w:szCs w:val="22"/>
        </w:rPr>
      </w:pPr>
      <w:r w:rsidRPr="00725783">
        <w:rPr>
          <w:rFonts w:asciiTheme="minorHAnsi" w:hAnsiTheme="minorHAnsi" w:cs="Tahoma"/>
          <w:b/>
          <w:sz w:val="22"/>
          <w:szCs w:val="22"/>
        </w:rPr>
        <w:t>Squeeze</w:t>
      </w:r>
      <w:r w:rsidRPr="00BA57F9">
        <w:rPr>
          <w:rFonts w:asciiTheme="minorHAnsi" w:hAnsiTheme="minorHAnsi" w:cs="Tahoma"/>
          <w:sz w:val="22"/>
          <w:szCs w:val="22"/>
        </w:rPr>
        <w:t xml:space="preserve"> the handle – This releases the extinguishing agent.</w:t>
      </w:r>
    </w:p>
    <w:p w14:paraId="183C175E" w14:textId="5DF79403" w:rsidR="00DC43CB" w:rsidRPr="00725783" w:rsidRDefault="00DC43CB" w:rsidP="003255BF">
      <w:pPr>
        <w:pStyle w:val="BodyText2"/>
        <w:numPr>
          <w:ilvl w:val="0"/>
          <w:numId w:val="70"/>
        </w:numPr>
        <w:rPr>
          <w:rFonts w:asciiTheme="minorHAnsi" w:hAnsiTheme="minorHAnsi" w:cs="Tahoma"/>
          <w:sz w:val="22"/>
          <w:szCs w:val="22"/>
        </w:rPr>
      </w:pPr>
      <w:r w:rsidRPr="00725783">
        <w:rPr>
          <w:rFonts w:asciiTheme="minorHAnsi" w:hAnsiTheme="minorHAnsi" w:cs="Tahoma"/>
          <w:sz w:val="22"/>
          <w:szCs w:val="22"/>
        </w:rPr>
        <w:t>S</w:t>
      </w:r>
      <w:r w:rsidRPr="00725783">
        <w:rPr>
          <w:rFonts w:asciiTheme="minorHAnsi" w:hAnsiTheme="minorHAnsi" w:cs="Tahoma"/>
          <w:b/>
          <w:sz w:val="22"/>
          <w:szCs w:val="22"/>
        </w:rPr>
        <w:t>weep</w:t>
      </w:r>
      <w:r w:rsidRPr="00BA57F9">
        <w:rPr>
          <w:rFonts w:asciiTheme="minorHAnsi" w:hAnsiTheme="minorHAnsi" w:cs="Tahoma"/>
          <w:sz w:val="22"/>
          <w:szCs w:val="22"/>
        </w:rPr>
        <w:t xml:space="preserve"> from side to side – Move in close, and sweep across the base of the fire.  Always back away and watch for rekindling of the fire.</w:t>
      </w:r>
    </w:p>
    <w:p w14:paraId="545937CE" w14:textId="77777777" w:rsidR="00DC43CB" w:rsidRPr="00725783" w:rsidRDefault="00DC43CB" w:rsidP="00725783">
      <w:pPr>
        <w:pStyle w:val="BodyText2"/>
        <w:ind w:left="0"/>
        <w:rPr>
          <w:rFonts w:asciiTheme="minorHAnsi" w:hAnsiTheme="minorHAnsi" w:cs="Tahoma"/>
          <w:sz w:val="22"/>
          <w:szCs w:val="22"/>
        </w:rPr>
      </w:pPr>
    </w:p>
    <w:p w14:paraId="19A65283" w14:textId="77777777" w:rsidR="00DC43CB" w:rsidRPr="00725783" w:rsidRDefault="00DC43CB" w:rsidP="00725783">
      <w:pPr>
        <w:pStyle w:val="BodyText2"/>
        <w:ind w:left="0"/>
        <w:rPr>
          <w:rFonts w:asciiTheme="minorHAnsi" w:hAnsiTheme="minorHAnsi" w:cs="Tahoma"/>
          <w:sz w:val="22"/>
          <w:szCs w:val="22"/>
        </w:rPr>
      </w:pPr>
    </w:p>
    <w:p w14:paraId="2E3765B9" w14:textId="77777777" w:rsidR="00855F89" w:rsidRPr="00BA57F9" w:rsidRDefault="00855F89" w:rsidP="00855F89">
      <w:pPr>
        <w:pStyle w:val="BodyText2"/>
        <w:ind w:left="0"/>
        <w:rPr>
          <w:rFonts w:asciiTheme="minorHAnsi" w:hAnsiTheme="minorHAnsi" w:cs="Tahoma"/>
          <w:sz w:val="22"/>
          <w:szCs w:val="22"/>
        </w:rPr>
      </w:pPr>
      <w:r w:rsidRPr="00BA57F9">
        <w:rPr>
          <w:rFonts w:asciiTheme="minorHAnsi" w:hAnsiTheme="minorHAnsi" w:cs="Tahoma"/>
          <w:sz w:val="22"/>
          <w:szCs w:val="22"/>
        </w:rPr>
        <w:t>Discharge the entire contents of the extinguisher.  If possible, pull apart the burned area to get at hot spots.</w:t>
      </w:r>
    </w:p>
    <w:p w14:paraId="1E463FDA" w14:textId="77777777" w:rsidR="00855F89" w:rsidRPr="00BA57F9" w:rsidRDefault="00855F89" w:rsidP="00855F89">
      <w:pPr>
        <w:pStyle w:val="BodyText2"/>
        <w:ind w:left="0"/>
        <w:rPr>
          <w:rFonts w:asciiTheme="minorHAnsi" w:hAnsiTheme="minorHAnsi" w:cs="Tahoma"/>
          <w:sz w:val="22"/>
          <w:szCs w:val="22"/>
        </w:rPr>
      </w:pPr>
    </w:p>
    <w:p w14:paraId="080C5947" w14:textId="77777777" w:rsidR="00855F89" w:rsidRPr="00BA57F9" w:rsidRDefault="00855F89" w:rsidP="00855F89">
      <w:pPr>
        <w:pStyle w:val="BodyText2"/>
        <w:ind w:left="0"/>
        <w:rPr>
          <w:rFonts w:asciiTheme="minorHAnsi" w:hAnsiTheme="minorHAnsi" w:cs="Tahoma"/>
          <w:sz w:val="22"/>
          <w:szCs w:val="22"/>
        </w:rPr>
      </w:pPr>
      <w:r w:rsidRPr="00BA57F9">
        <w:rPr>
          <w:rFonts w:asciiTheme="minorHAnsi" w:hAnsiTheme="minorHAnsi" w:cs="Tahoma"/>
          <w:sz w:val="22"/>
          <w:szCs w:val="22"/>
        </w:rPr>
        <w:t>Immediately contact Building Operations Service Centre at 604-822-2173 and arrange for the fire extinguisher to be recharged.</w:t>
      </w:r>
    </w:p>
    <w:p w14:paraId="5CC9AC6B" w14:textId="77777777" w:rsidR="00855F89" w:rsidRPr="00BA57F9" w:rsidRDefault="00855F89" w:rsidP="00855F89">
      <w:pPr>
        <w:pStyle w:val="BodyText2"/>
        <w:ind w:left="0"/>
        <w:rPr>
          <w:rFonts w:asciiTheme="minorHAnsi" w:hAnsiTheme="minorHAnsi" w:cs="Tahoma"/>
          <w:sz w:val="22"/>
          <w:szCs w:val="22"/>
        </w:rPr>
      </w:pPr>
    </w:p>
    <w:p w14:paraId="3FE8647B" w14:textId="77777777" w:rsidR="00855F89" w:rsidRPr="00725783" w:rsidRDefault="00855F89" w:rsidP="00855F89">
      <w:pPr>
        <w:pStyle w:val="BodyText2"/>
        <w:ind w:left="0"/>
        <w:rPr>
          <w:rFonts w:asciiTheme="minorHAnsi" w:hAnsiTheme="minorHAnsi" w:cs="Tahoma"/>
          <w:sz w:val="22"/>
          <w:szCs w:val="22"/>
        </w:rPr>
      </w:pPr>
      <w:r w:rsidRPr="00725783">
        <w:rPr>
          <w:rFonts w:asciiTheme="minorHAnsi" w:hAnsiTheme="minorHAnsi" w:cs="Tahoma"/>
          <w:sz w:val="22"/>
          <w:szCs w:val="22"/>
        </w:rPr>
        <w:t>*Foam and water extinguishers require a slightly different technique.  Always read the instructions on the label before you need to use a fire extinguisher.</w:t>
      </w:r>
    </w:p>
    <w:p w14:paraId="59E980D5" w14:textId="4848F045" w:rsidR="00E769F9" w:rsidRPr="00725783" w:rsidRDefault="00E769F9" w:rsidP="00725783">
      <w:pPr>
        <w:pStyle w:val="BodyText2"/>
        <w:ind w:left="0"/>
        <w:rPr>
          <w:rFonts w:asciiTheme="minorHAnsi" w:hAnsiTheme="minorHAnsi" w:cs="Tahoma"/>
          <w:sz w:val="22"/>
          <w:szCs w:val="22"/>
        </w:rPr>
      </w:pPr>
    </w:p>
    <w:p w14:paraId="3546CCA3" w14:textId="77777777" w:rsidR="00E769F9" w:rsidRPr="00725783" w:rsidRDefault="00E769F9" w:rsidP="00725783">
      <w:pPr>
        <w:pStyle w:val="BodyText2"/>
        <w:ind w:left="0"/>
        <w:rPr>
          <w:rFonts w:asciiTheme="minorHAnsi" w:hAnsiTheme="minorHAnsi" w:cs="Tahoma"/>
          <w:sz w:val="22"/>
          <w:szCs w:val="22"/>
        </w:rPr>
      </w:pPr>
    </w:p>
    <w:p w14:paraId="7A4A6BBF" w14:textId="77777777" w:rsidR="00E769F9" w:rsidRPr="00725783" w:rsidRDefault="00E769F9" w:rsidP="00725783">
      <w:pPr>
        <w:pStyle w:val="BodyText2"/>
        <w:ind w:left="0"/>
        <w:rPr>
          <w:rFonts w:asciiTheme="minorHAnsi" w:hAnsiTheme="minorHAnsi" w:cs="Tahoma"/>
          <w:sz w:val="22"/>
          <w:szCs w:val="22"/>
        </w:rPr>
      </w:pPr>
    </w:p>
    <w:p w14:paraId="25345C94" w14:textId="77777777" w:rsidR="00E769F9" w:rsidRDefault="00E769F9" w:rsidP="00FF73E4">
      <w:pPr>
        <w:rPr>
          <w:rFonts w:ascii="Tahoma" w:hAnsi="Tahoma" w:cs="Tahoma"/>
          <w:sz w:val="18"/>
          <w:szCs w:val="22"/>
        </w:rPr>
      </w:pPr>
    </w:p>
    <w:p w14:paraId="125FB208" w14:textId="77777777" w:rsidR="00E769F9" w:rsidRDefault="00E769F9" w:rsidP="00FF73E4">
      <w:pPr>
        <w:rPr>
          <w:rFonts w:ascii="Tahoma" w:hAnsi="Tahoma" w:cs="Tahoma"/>
          <w:sz w:val="18"/>
          <w:szCs w:val="22"/>
        </w:rPr>
      </w:pPr>
    </w:p>
    <w:p w14:paraId="4B579CA9" w14:textId="77777777" w:rsidR="00E769F9" w:rsidRDefault="00E769F9" w:rsidP="00FF73E4">
      <w:pPr>
        <w:rPr>
          <w:rFonts w:ascii="Tahoma" w:hAnsi="Tahoma" w:cs="Tahoma"/>
          <w:sz w:val="18"/>
          <w:szCs w:val="22"/>
        </w:rPr>
      </w:pPr>
    </w:p>
    <w:p w14:paraId="2BA62F1E" w14:textId="77777777" w:rsidR="00725783" w:rsidRDefault="00725783" w:rsidP="00FF73E4">
      <w:pPr>
        <w:rPr>
          <w:rFonts w:ascii="Tahoma" w:hAnsi="Tahoma" w:cs="Tahoma"/>
          <w:sz w:val="18"/>
          <w:szCs w:val="22"/>
        </w:rPr>
      </w:pPr>
    </w:p>
    <w:p w14:paraId="216A6419" w14:textId="77777777" w:rsidR="00725783" w:rsidRDefault="00725783" w:rsidP="00FF73E4">
      <w:pPr>
        <w:rPr>
          <w:rFonts w:ascii="Tahoma" w:hAnsi="Tahoma" w:cs="Tahoma"/>
          <w:sz w:val="18"/>
          <w:szCs w:val="22"/>
        </w:rPr>
      </w:pPr>
    </w:p>
    <w:p w14:paraId="23997F5D" w14:textId="77777777" w:rsidR="00725783" w:rsidRDefault="00725783" w:rsidP="00FF73E4">
      <w:pPr>
        <w:rPr>
          <w:rFonts w:ascii="Tahoma" w:hAnsi="Tahoma" w:cs="Tahoma"/>
          <w:sz w:val="18"/>
          <w:szCs w:val="22"/>
        </w:rPr>
      </w:pPr>
    </w:p>
    <w:p w14:paraId="62DDBF2F" w14:textId="77777777" w:rsidR="00725783" w:rsidRDefault="00725783" w:rsidP="00FF73E4">
      <w:pPr>
        <w:rPr>
          <w:rFonts w:ascii="Tahoma" w:hAnsi="Tahoma" w:cs="Tahoma"/>
          <w:sz w:val="18"/>
          <w:szCs w:val="22"/>
        </w:rPr>
      </w:pPr>
    </w:p>
    <w:p w14:paraId="27AF1661" w14:textId="77777777" w:rsidR="00725783" w:rsidRDefault="00725783" w:rsidP="00FF73E4">
      <w:pPr>
        <w:rPr>
          <w:rFonts w:ascii="Tahoma" w:hAnsi="Tahoma" w:cs="Tahoma"/>
          <w:sz w:val="18"/>
          <w:szCs w:val="22"/>
        </w:rPr>
      </w:pPr>
    </w:p>
    <w:p w14:paraId="1D6442E9" w14:textId="77777777" w:rsidR="00725783" w:rsidRDefault="00725783" w:rsidP="00FF73E4">
      <w:pPr>
        <w:rPr>
          <w:rFonts w:ascii="Tahoma" w:hAnsi="Tahoma" w:cs="Tahoma"/>
          <w:sz w:val="18"/>
          <w:szCs w:val="22"/>
        </w:rPr>
      </w:pPr>
    </w:p>
    <w:p w14:paraId="0EF35654" w14:textId="77777777" w:rsidR="00725783" w:rsidRDefault="00725783" w:rsidP="00FF73E4">
      <w:pPr>
        <w:rPr>
          <w:rFonts w:ascii="Tahoma" w:hAnsi="Tahoma" w:cs="Tahoma"/>
          <w:sz w:val="18"/>
          <w:szCs w:val="22"/>
        </w:rPr>
      </w:pPr>
    </w:p>
    <w:p w14:paraId="521AA22E" w14:textId="77777777" w:rsidR="00725783" w:rsidRDefault="00725783" w:rsidP="00FF73E4">
      <w:pPr>
        <w:rPr>
          <w:rFonts w:ascii="Tahoma" w:hAnsi="Tahoma" w:cs="Tahoma"/>
          <w:sz w:val="18"/>
          <w:szCs w:val="22"/>
        </w:rPr>
      </w:pPr>
    </w:p>
    <w:p w14:paraId="71B0B6A1" w14:textId="77777777" w:rsidR="00725783" w:rsidRDefault="00725783" w:rsidP="00FF73E4">
      <w:pPr>
        <w:rPr>
          <w:rFonts w:ascii="Tahoma" w:hAnsi="Tahoma" w:cs="Tahoma"/>
          <w:sz w:val="18"/>
          <w:szCs w:val="22"/>
        </w:rPr>
      </w:pPr>
    </w:p>
    <w:p w14:paraId="01AEFFE8" w14:textId="77777777" w:rsidR="00725783" w:rsidRDefault="00725783" w:rsidP="00FF73E4">
      <w:pPr>
        <w:rPr>
          <w:rFonts w:ascii="Tahoma" w:hAnsi="Tahoma" w:cs="Tahoma"/>
          <w:sz w:val="18"/>
          <w:szCs w:val="22"/>
        </w:rPr>
      </w:pPr>
    </w:p>
    <w:p w14:paraId="027AC3F5" w14:textId="343F3601" w:rsidR="00725783" w:rsidRDefault="00725783" w:rsidP="00FF73E4">
      <w:pPr>
        <w:rPr>
          <w:rFonts w:ascii="Tahoma" w:hAnsi="Tahoma" w:cs="Tahoma"/>
          <w:sz w:val="18"/>
          <w:szCs w:val="22"/>
        </w:rPr>
      </w:pPr>
    </w:p>
    <w:p w14:paraId="3DA7F90C" w14:textId="77777777" w:rsidR="00725783" w:rsidRDefault="00725783" w:rsidP="00FF73E4">
      <w:pPr>
        <w:rPr>
          <w:rFonts w:ascii="Tahoma" w:hAnsi="Tahoma" w:cs="Tahoma"/>
          <w:sz w:val="18"/>
          <w:szCs w:val="22"/>
        </w:rPr>
      </w:pPr>
    </w:p>
    <w:p w14:paraId="700A0D09" w14:textId="7C2DA865" w:rsidR="00725783" w:rsidRDefault="00725783" w:rsidP="00FF73E4">
      <w:pPr>
        <w:rPr>
          <w:rFonts w:ascii="Tahoma" w:hAnsi="Tahoma" w:cs="Tahoma"/>
          <w:sz w:val="18"/>
          <w:szCs w:val="22"/>
        </w:rPr>
      </w:pPr>
    </w:p>
    <w:p w14:paraId="04B43039" w14:textId="77777777" w:rsidR="00725783" w:rsidRDefault="00725783" w:rsidP="00FF73E4">
      <w:pPr>
        <w:rPr>
          <w:rFonts w:ascii="Tahoma" w:hAnsi="Tahoma" w:cs="Tahoma"/>
          <w:sz w:val="18"/>
          <w:szCs w:val="22"/>
        </w:rPr>
        <w:sectPr w:rsidR="00725783" w:rsidSect="00855F89">
          <w:pgSz w:w="12240" w:h="15840"/>
          <w:pgMar w:top="1440" w:right="1440" w:bottom="1440" w:left="1440" w:header="720" w:footer="720" w:gutter="0"/>
          <w:cols w:space="720"/>
        </w:sectPr>
      </w:pPr>
    </w:p>
    <w:p w14:paraId="2DDAF146" w14:textId="04D94141" w:rsidR="00725783" w:rsidRPr="00CC372E" w:rsidRDefault="00CC372E" w:rsidP="00FF73E4">
      <w:pPr>
        <w:rPr>
          <w:rFonts w:asciiTheme="minorHAnsi" w:hAnsiTheme="minorHAnsi"/>
          <w:b/>
          <w:bCs/>
          <w:color w:val="003468"/>
          <w:kern w:val="32"/>
          <w:sz w:val="36"/>
          <w:szCs w:val="36"/>
        </w:rPr>
      </w:pPr>
      <w:r w:rsidRPr="00CC372E">
        <w:rPr>
          <w:rFonts w:asciiTheme="minorHAnsi" w:hAnsiTheme="minorHAnsi"/>
          <w:b/>
          <w:bCs/>
          <w:color w:val="003468"/>
          <w:kern w:val="32"/>
          <w:sz w:val="36"/>
          <w:szCs w:val="36"/>
        </w:rPr>
        <w:lastRenderedPageBreak/>
        <w:t>Appendix 8: BC Fire Code 2012 Excerpt</w:t>
      </w:r>
    </w:p>
    <w:p w14:paraId="46CF76A4" w14:textId="31D32CFE" w:rsidR="00725783" w:rsidRDefault="00725783" w:rsidP="00FF73E4">
      <w:pPr>
        <w:rPr>
          <w:rFonts w:ascii="Tahoma" w:hAnsi="Tahoma" w:cs="Tahoma"/>
          <w:sz w:val="18"/>
          <w:szCs w:val="22"/>
        </w:rPr>
      </w:pPr>
    </w:p>
    <w:p w14:paraId="382FD3AE" w14:textId="77777777" w:rsidR="00725783" w:rsidRPr="00E3020D" w:rsidRDefault="00725783" w:rsidP="00725783">
      <w:pPr>
        <w:pStyle w:val="BodyText2"/>
        <w:tabs>
          <w:tab w:val="left" w:pos="2680"/>
        </w:tabs>
        <w:ind w:left="0"/>
        <w:rPr>
          <w:rFonts w:asciiTheme="minorHAnsi" w:hAnsiTheme="minorHAnsi" w:cs="Tahoma"/>
          <w:b/>
          <w:bCs/>
          <w:sz w:val="22"/>
          <w:szCs w:val="22"/>
        </w:rPr>
      </w:pPr>
      <w:r w:rsidRPr="00E3020D">
        <w:rPr>
          <w:rFonts w:asciiTheme="minorHAnsi" w:hAnsiTheme="minorHAnsi" w:cs="Tahoma"/>
          <w:b/>
          <w:bCs/>
          <w:sz w:val="22"/>
          <w:szCs w:val="22"/>
        </w:rPr>
        <w:t>British Columbia Fire Code 2012, Section 2.8 Emergency Planning</w:t>
      </w:r>
    </w:p>
    <w:p w14:paraId="1DD89E9E" w14:textId="77777777" w:rsidR="00725783" w:rsidRPr="00E3020D" w:rsidRDefault="00725783" w:rsidP="00725783">
      <w:pPr>
        <w:pStyle w:val="BodyText2"/>
        <w:ind w:left="0"/>
        <w:rPr>
          <w:rFonts w:asciiTheme="minorHAnsi" w:hAnsiTheme="minorHAnsi" w:cs="Tahoma"/>
          <w:b/>
          <w:bCs/>
          <w:sz w:val="22"/>
          <w:szCs w:val="22"/>
        </w:rPr>
      </w:pPr>
    </w:p>
    <w:p w14:paraId="1A49D62A" w14:textId="77777777" w:rsidR="00725783" w:rsidRPr="00E3020D" w:rsidRDefault="00725783" w:rsidP="00C0305C">
      <w:pPr>
        <w:pStyle w:val="BodyText2"/>
        <w:numPr>
          <w:ilvl w:val="2"/>
          <w:numId w:val="2"/>
        </w:numPr>
        <w:spacing w:before="120"/>
        <w:rPr>
          <w:rFonts w:asciiTheme="minorHAnsi" w:hAnsiTheme="minorHAnsi" w:cs="Tahoma"/>
          <w:b/>
          <w:bCs/>
          <w:sz w:val="22"/>
          <w:szCs w:val="22"/>
        </w:rPr>
      </w:pPr>
      <w:r w:rsidRPr="00E3020D">
        <w:rPr>
          <w:rFonts w:asciiTheme="minorHAnsi" w:hAnsiTheme="minorHAnsi" w:cs="Tahoma"/>
          <w:b/>
          <w:bCs/>
          <w:sz w:val="22"/>
          <w:szCs w:val="22"/>
        </w:rPr>
        <w:t xml:space="preserve">          General</w:t>
      </w:r>
    </w:p>
    <w:p w14:paraId="1DA9B6AB" w14:textId="77777777" w:rsidR="00725783" w:rsidRPr="00E3020D" w:rsidRDefault="00725783" w:rsidP="00C0305C">
      <w:pPr>
        <w:pStyle w:val="BodyText2"/>
        <w:numPr>
          <w:ilvl w:val="3"/>
          <w:numId w:val="2"/>
        </w:numPr>
        <w:spacing w:before="120"/>
        <w:rPr>
          <w:rFonts w:asciiTheme="minorHAnsi" w:hAnsiTheme="minorHAnsi" w:cs="Tahoma"/>
          <w:b/>
          <w:bCs/>
          <w:sz w:val="22"/>
          <w:szCs w:val="22"/>
        </w:rPr>
      </w:pPr>
      <w:r w:rsidRPr="00E3020D">
        <w:rPr>
          <w:rFonts w:asciiTheme="minorHAnsi" w:hAnsiTheme="minorHAnsi" w:cs="Tahoma"/>
          <w:b/>
          <w:bCs/>
          <w:sz w:val="22"/>
          <w:szCs w:val="22"/>
        </w:rPr>
        <w:t xml:space="preserve">     Application</w:t>
      </w:r>
    </w:p>
    <w:p w14:paraId="12D17472" w14:textId="77777777" w:rsidR="00725783" w:rsidRPr="00E3020D" w:rsidRDefault="00725783" w:rsidP="00C0305C">
      <w:pPr>
        <w:pStyle w:val="BodyText2"/>
        <w:numPr>
          <w:ilvl w:val="0"/>
          <w:numId w:val="3"/>
        </w:numPr>
        <w:spacing w:before="120"/>
        <w:rPr>
          <w:rFonts w:asciiTheme="minorHAnsi" w:hAnsiTheme="minorHAnsi" w:cs="Tahoma"/>
          <w:sz w:val="22"/>
          <w:szCs w:val="22"/>
        </w:rPr>
      </w:pPr>
      <w:r w:rsidRPr="00E3020D">
        <w:rPr>
          <w:rFonts w:asciiTheme="minorHAnsi" w:hAnsiTheme="minorHAnsi" w:cs="Tahoma"/>
          <w:sz w:val="22"/>
          <w:szCs w:val="22"/>
        </w:rPr>
        <w:t>Fire emergency procedures conforming to this Section shall be provided for</w:t>
      </w:r>
    </w:p>
    <w:p w14:paraId="086D0758"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 xml:space="preserve">Every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containing an </w:t>
      </w:r>
      <w:r w:rsidRPr="00E3020D">
        <w:rPr>
          <w:rFonts w:asciiTheme="minorHAnsi" w:hAnsiTheme="minorHAnsi" w:cs="Tahoma"/>
          <w:i/>
          <w:iCs/>
          <w:sz w:val="22"/>
          <w:szCs w:val="22"/>
        </w:rPr>
        <w:t>assembly,</w:t>
      </w:r>
      <w:r w:rsidRPr="00E3020D">
        <w:rPr>
          <w:rFonts w:asciiTheme="minorHAnsi" w:hAnsiTheme="minorHAnsi" w:cs="Tahoma"/>
          <w:sz w:val="22"/>
          <w:szCs w:val="22"/>
        </w:rPr>
        <w:t xml:space="preserve"> &lt;</w:t>
      </w:r>
      <w:r w:rsidRPr="00E3020D">
        <w:rPr>
          <w:rFonts w:asciiTheme="minorHAnsi" w:hAnsiTheme="minorHAnsi" w:cs="Tahoma"/>
          <w:i/>
          <w:iCs/>
          <w:sz w:val="22"/>
          <w:szCs w:val="22"/>
        </w:rPr>
        <w:t xml:space="preserve">care, </w:t>
      </w:r>
      <w:r w:rsidRPr="00E3020D">
        <w:rPr>
          <w:rFonts w:asciiTheme="minorHAnsi" w:hAnsiTheme="minorHAnsi" w:cs="Tahoma"/>
          <w:sz w:val="22"/>
          <w:szCs w:val="22"/>
        </w:rPr>
        <w:t xml:space="preserve">treatment or </w:t>
      </w:r>
      <w:r w:rsidRPr="00E3020D">
        <w:rPr>
          <w:rFonts w:asciiTheme="minorHAnsi" w:hAnsiTheme="minorHAnsi" w:cs="Tahoma"/>
          <w:i/>
          <w:iCs/>
          <w:sz w:val="22"/>
          <w:szCs w:val="22"/>
        </w:rPr>
        <w:t>detention occupancy&gt;</w:t>
      </w:r>
    </w:p>
    <w:p w14:paraId="59BF6AD9"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 xml:space="preserve">Every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required by the British Columbia Building Code to have a fire alarm system,</w:t>
      </w:r>
    </w:p>
    <w:p w14:paraId="1F72E34C"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Demolition and construction sites regulated under Section 5.6.,</w:t>
      </w:r>
    </w:p>
    <w:p w14:paraId="158693A2"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 xml:space="preserve">Storage areas required to have a fire safety plan in conformance with Articles 3.2.2.5. and 3.3.2.9., </w:t>
      </w:r>
    </w:p>
    <w:p w14:paraId="66DA6A18"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 xml:space="preserve">Areas where </w:t>
      </w:r>
      <w:r w:rsidRPr="00E3020D">
        <w:rPr>
          <w:rFonts w:asciiTheme="minorHAnsi" w:hAnsiTheme="minorHAnsi" w:cs="Tahoma"/>
          <w:i/>
          <w:iCs/>
          <w:sz w:val="22"/>
          <w:szCs w:val="22"/>
        </w:rPr>
        <w:t xml:space="preserve">flammable liquids </w:t>
      </w:r>
      <w:r w:rsidRPr="00E3020D">
        <w:rPr>
          <w:rFonts w:asciiTheme="minorHAnsi" w:hAnsiTheme="minorHAnsi" w:cs="Tahoma"/>
          <w:sz w:val="22"/>
          <w:szCs w:val="22"/>
        </w:rPr>
        <w:t xml:space="preserve">or </w:t>
      </w:r>
      <w:r w:rsidRPr="00E3020D">
        <w:rPr>
          <w:rFonts w:asciiTheme="minorHAnsi" w:hAnsiTheme="minorHAnsi" w:cs="Tahoma"/>
          <w:i/>
          <w:iCs/>
          <w:sz w:val="22"/>
          <w:szCs w:val="22"/>
        </w:rPr>
        <w:t>combustible liquids</w:t>
      </w:r>
      <w:r w:rsidRPr="00E3020D">
        <w:rPr>
          <w:rFonts w:asciiTheme="minorHAnsi" w:hAnsiTheme="minorHAnsi" w:cs="Tahoma"/>
          <w:sz w:val="22"/>
          <w:szCs w:val="22"/>
        </w:rPr>
        <w:t xml:space="preserve"> are stored or handled, in conformance with Article 4.1.5.5., and</w:t>
      </w:r>
    </w:p>
    <w:p w14:paraId="6424F60E" w14:textId="77777777" w:rsidR="00725783" w:rsidRPr="00E3020D" w:rsidRDefault="00725783" w:rsidP="00C0305C">
      <w:pPr>
        <w:pStyle w:val="BodyText2"/>
        <w:numPr>
          <w:ilvl w:val="1"/>
          <w:numId w:val="3"/>
        </w:numPr>
        <w:spacing w:before="120"/>
        <w:rPr>
          <w:rFonts w:asciiTheme="minorHAnsi" w:hAnsiTheme="minorHAnsi" w:cs="Tahoma"/>
          <w:sz w:val="22"/>
          <w:szCs w:val="22"/>
        </w:rPr>
      </w:pPr>
      <w:r w:rsidRPr="00E3020D">
        <w:rPr>
          <w:rFonts w:asciiTheme="minorHAnsi" w:hAnsiTheme="minorHAnsi" w:cs="Tahoma"/>
          <w:sz w:val="22"/>
          <w:szCs w:val="22"/>
        </w:rPr>
        <w:t>Areas where hazardous processes or operations occur, in conformance with Article 5.1.5.1.</w:t>
      </w:r>
    </w:p>
    <w:p w14:paraId="79006108" w14:textId="77777777" w:rsidR="00725783" w:rsidRPr="00E3020D" w:rsidRDefault="00725783" w:rsidP="00C0305C">
      <w:pPr>
        <w:pStyle w:val="BodyText2"/>
        <w:numPr>
          <w:ilvl w:val="3"/>
          <w:numId w:val="4"/>
        </w:numPr>
        <w:spacing w:before="120"/>
        <w:rPr>
          <w:rFonts w:asciiTheme="minorHAnsi" w:hAnsiTheme="minorHAnsi" w:cs="Tahoma"/>
          <w:b/>
          <w:bCs/>
          <w:sz w:val="22"/>
          <w:szCs w:val="22"/>
        </w:rPr>
      </w:pPr>
      <w:r w:rsidRPr="00E3020D">
        <w:rPr>
          <w:rFonts w:asciiTheme="minorHAnsi" w:hAnsiTheme="minorHAnsi" w:cs="Tahoma"/>
          <w:b/>
          <w:bCs/>
          <w:sz w:val="22"/>
          <w:szCs w:val="22"/>
        </w:rPr>
        <w:t>Training of Supervisory Staff</w:t>
      </w:r>
    </w:p>
    <w:p w14:paraId="1E9769F8" w14:textId="77777777" w:rsidR="00725783" w:rsidRPr="00E3020D" w:rsidRDefault="00725783" w:rsidP="00C0305C">
      <w:pPr>
        <w:pStyle w:val="BodyText2"/>
        <w:numPr>
          <w:ilvl w:val="0"/>
          <w:numId w:val="5"/>
        </w:numPr>
        <w:spacing w:before="120"/>
        <w:rPr>
          <w:rFonts w:asciiTheme="minorHAnsi" w:hAnsiTheme="minorHAnsi" w:cs="Tahoma"/>
          <w:sz w:val="22"/>
          <w:szCs w:val="22"/>
        </w:rPr>
      </w:pPr>
      <w:r w:rsidRPr="00E3020D">
        <w:rPr>
          <w:rFonts w:asciiTheme="minorHAnsi" w:hAnsiTheme="minorHAnsi" w:cs="Tahoma"/>
          <w:i/>
          <w:iCs/>
          <w:sz w:val="22"/>
          <w:szCs w:val="22"/>
        </w:rPr>
        <w:t xml:space="preserve">Supervisory staff </w:t>
      </w:r>
      <w:r w:rsidRPr="00E3020D">
        <w:rPr>
          <w:rFonts w:asciiTheme="minorHAnsi" w:hAnsiTheme="minorHAnsi" w:cs="Tahoma"/>
          <w:sz w:val="22"/>
          <w:szCs w:val="22"/>
        </w:rPr>
        <w:t>shall be trained in the fire emergency procedures described in the fire safety plan before they are given any responsibility for fire safety. (See Appendix A of the BC Fire Code).</w:t>
      </w:r>
    </w:p>
    <w:p w14:paraId="31C8FE86" w14:textId="77777777" w:rsidR="00725783" w:rsidRPr="00E3020D" w:rsidRDefault="00725783" w:rsidP="00C0305C">
      <w:pPr>
        <w:pStyle w:val="BodyText2"/>
        <w:numPr>
          <w:ilvl w:val="3"/>
          <w:numId w:val="4"/>
        </w:numPr>
        <w:spacing w:before="120"/>
        <w:rPr>
          <w:rFonts w:asciiTheme="minorHAnsi" w:hAnsiTheme="minorHAnsi" w:cs="Tahoma"/>
          <w:b/>
          <w:bCs/>
          <w:sz w:val="22"/>
          <w:szCs w:val="22"/>
        </w:rPr>
      </w:pPr>
      <w:r w:rsidRPr="00E3020D">
        <w:rPr>
          <w:rFonts w:asciiTheme="minorHAnsi" w:hAnsiTheme="minorHAnsi" w:cs="Tahoma"/>
          <w:b/>
          <w:bCs/>
          <w:sz w:val="22"/>
          <w:szCs w:val="22"/>
        </w:rPr>
        <w:t>Keys and Special Devices</w:t>
      </w:r>
    </w:p>
    <w:p w14:paraId="06D933B3" w14:textId="77777777" w:rsidR="00725783" w:rsidRPr="00E3020D" w:rsidRDefault="00725783" w:rsidP="00725783">
      <w:pPr>
        <w:pStyle w:val="BodyText2"/>
        <w:ind w:left="1440" w:hanging="720"/>
        <w:rPr>
          <w:rFonts w:asciiTheme="minorHAnsi" w:hAnsiTheme="minorHAnsi" w:cs="Tahoma"/>
          <w:sz w:val="22"/>
          <w:szCs w:val="22"/>
        </w:rPr>
      </w:pPr>
      <w:r w:rsidRPr="00E3020D">
        <w:rPr>
          <w:rFonts w:asciiTheme="minorHAnsi" w:hAnsiTheme="minorHAnsi" w:cs="Tahoma"/>
          <w:b/>
          <w:bCs/>
          <w:sz w:val="22"/>
          <w:szCs w:val="22"/>
        </w:rPr>
        <w:t>1)</w:t>
      </w:r>
      <w:r w:rsidRPr="00E3020D">
        <w:rPr>
          <w:rFonts w:asciiTheme="minorHAnsi" w:hAnsiTheme="minorHAnsi" w:cs="Tahoma"/>
          <w:b/>
          <w:bCs/>
          <w:sz w:val="22"/>
          <w:szCs w:val="22"/>
        </w:rPr>
        <w:tab/>
      </w:r>
      <w:r w:rsidRPr="00E3020D">
        <w:rPr>
          <w:rFonts w:asciiTheme="minorHAnsi" w:hAnsiTheme="minorHAnsi" w:cs="Tahoma"/>
          <w:sz w:val="22"/>
          <w:szCs w:val="22"/>
        </w:rPr>
        <w:t xml:space="preserve">Any keys or special devices needed to operate the fire alarm system or provide access to any fire protection systems or equipment shall be readily available to on-duty </w:t>
      </w:r>
      <w:r w:rsidRPr="00E3020D">
        <w:rPr>
          <w:rFonts w:asciiTheme="minorHAnsi" w:hAnsiTheme="minorHAnsi" w:cs="Tahoma"/>
          <w:i/>
          <w:iCs/>
          <w:sz w:val="22"/>
          <w:szCs w:val="22"/>
        </w:rPr>
        <w:t>supervisory staff.</w:t>
      </w:r>
    </w:p>
    <w:p w14:paraId="55A10569" w14:textId="77777777" w:rsidR="00725783" w:rsidRPr="00E3020D" w:rsidRDefault="00725783" w:rsidP="00725783">
      <w:pPr>
        <w:pStyle w:val="BodyText2"/>
        <w:ind w:left="0"/>
        <w:rPr>
          <w:rFonts w:asciiTheme="minorHAnsi" w:hAnsiTheme="minorHAnsi" w:cs="Tahoma"/>
          <w:b/>
          <w:bCs/>
          <w:sz w:val="22"/>
          <w:szCs w:val="22"/>
        </w:rPr>
      </w:pPr>
    </w:p>
    <w:p w14:paraId="1D596D81" w14:textId="77777777" w:rsidR="00725783" w:rsidRPr="00E3020D" w:rsidRDefault="00725783" w:rsidP="00C0305C">
      <w:pPr>
        <w:pStyle w:val="BodyText2"/>
        <w:numPr>
          <w:ilvl w:val="2"/>
          <w:numId w:val="2"/>
        </w:numPr>
        <w:rPr>
          <w:rFonts w:asciiTheme="minorHAnsi" w:hAnsiTheme="minorHAnsi" w:cs="Tahoma"/>
          <w:b/>
          <w:bCs/>
          <w:sz w:val="22"/>
          <w:szCs w:val="22"/>
        </w:rPr>
      </w:pPr>
      <w:r w:rsidRPr="00E3020D">
        <w:rPr>
          <w:rFonts w:asciiTheme="minorHAnsi" w:hAnsiTheme="minorHAnsi" w:cs="Tahoma"/>
          <w:b/>
          <w:bCs/>
          <w:sz w:val="22"/>
          <w:szCs w:val="22"/>
        </w:rPr>
        <w:t xml:space="preserve">           Fire Safety Plan</w:t>
      </w:r>
    </w:p>
    <w:p w14:paraId="0ACAB7F9" w14:textId="77777777" w:rsidR="00725783" w:rsidRPr="00E3020D" w:rsidRDefault="00725783" w:rsidP="00C0305C">
      <w:pPr>
        <w:pStyle w:val="BodyText2"/>
        <w:numPr>
          <w:ilvl w:val="3"/>
          <w:numId w:val="2"/>
        </w:numPr>
        <w:spacing w:before="120"/>
        <w:rPr>
          <w:rFonts w:asciiTheme="minorHAnsi" w:hAnsiTheme="minorHAnsi" w:cs="Tahoma"/>
          <w:b/>
          <w:bCs/>
          <w:sz w:val="22"/>
          <w:szCs w:val="22"/>
        </w:rPr>
      </w:pPr>
      <w:r w:rsidRPr="00E3020D">
        <w:rPr>
          <w:rFonts w:asciiTheme="minorHAnsi" w:hAnsiTheme="minorHAnsi" w:cs="Tahoma"/>
          <w:b/>
          <w:bCs/>
          <w:sz w:val="22"/>
          <w:szCs w:val="22"/>
        </w:rPr>
        <w:t xml:space="preserve">     Measures in a Fire Safety Plan</w:t>
      </w:r>
    </w:p>
    <w:p w14:paraId="1E007139" w14:textId="77777777" w:rsidR="00725783" w:rsidRPr="00E3020D" w:rsidRDefault="00725783" w:rsidP="00C0305C">
      <w:pPr>
        <w:pStyle w:val="BodyText2"/>
        <w:numPr>
          <w:ilvl w:val="0"/>
          <w:numId w:val="6"/>
        </w:numPr>
        <w:spacing w:before="120"/>
        <w:rPr>
          <w:rFonts w:asciiTheme="minorHAnsi" w:hAnsiTheme="minorHAnsi" w:cs="Tahoma"/>
          <w:sz w:val="22"/>
          <w:szCs w:val="22"/>
        </w:rPr>
      </w:pPr>
      <w:r w:rsidRPr="00E3020D">
        <w:rPr>
          <w:rFonts w:asciiTheme="minorHAnsi" w:hAnsiTheme="minorHAnsi" w:cs="Tahoma"/>
          <w:sz w:val="22"/>
          <w:szCs w:val="22"/>
        </w:rPr>
        <w:t xml:space="preserve">In </w:t>
      </w:r>
      <w:r w:rsidRPr="00E3020D">
        <w:rPr>
          <w:rFonts w:asciiTheme="minorHAnsi" w:hAnsiTheme="minorHAnsi" w:cs="Tahoma"/>
          <w:i/>
          <w:iCs/>
          <w:sz w:val="22"/>
          <w:szCs w:val="22"/>
        </w:rPr>
        <w:t>buildings</w:t>
      </w:r>
      <w:r w:rsidRPr="00E3020D">
        <w:rPr>
          <w:rFonts w:asciiTheme="minorHAnsi" w:hAnsiTheme="minorHAnsi" w:cs="Tahoma"/>
          <w:sz w:val="22"/>
          <w:szCs w:val="22"/>
        </w:rPr>
        <w:t xml:space="preserve"> or areas described in Article 2.8.1.1., a fire safety plan conforming to this Section shall be prepared in cooperation with the fire department and other applicable regulatory authorities and shall include</w:t>
      </w:r>
    </w:p>
    <w:p w14:paraId="1204602A"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The emergency procedures to be used in case of fire, including</w:t>
      </w:r>
    </w:p>
    <w:p w14:paraId="4CE9F789" w14:textId="77777777" w:rsidR="00725783" w:rsidRPr="00E3020D" w:rsidRDefault="00725783" w:rsidP="00C0305C">
      <w:pPr>
        <w:pStyle w:val="BodyText2"/>
        <w:numPr>
          <w:ilvl w:val="2"/>
          <w:numId w:val="6"/>
        </w:numPr>
        <w:spacing w:before="120"/>
        <w:rPr>
          <w:rFonts w:asciiTheme="minorHAnsi" w:hAnsiTheme="minorHAnsi" w:cs="Tahoma"/>
          <w:sz w:val="22"/>
          <w:szCs w:val="22"/>
        </w:rPr>
      </w:pPr>
      <w:r w:rsidRPr="00E3020D">
        <w:rPr>
          <w:rFonts w:asciiTheme="minorHAnsi" w:hAnsiTheme="minorHAnsi" w:cs="Tahoma"/>
          <w:sz w:val="22"/>
          <w:szCs w:val="22"/>
        </w:rPr>
        <w:t>Sounding the fire alarm (see Appendix A of the BC Fire Code),</w:t>
      </w:r>
    </w:p>
    <w:p w14:paraId="46CA1929" w14:textId="060270E5" w:rsidR="00725783" w:rsidRDefault="00725783" w:rsidP="00C0305C">
      <w:pPr>
        <w:pStyle w:val="BodyText2"/>
        <w:numPr>
          <w:ilvl w:val="2"/>
          <w:numId w:val="6"/>
        </w:numPr>
        <w:spacing w:before="120"/>
        <w:rPr>
          <w:rFonts w:asciiTheme="minorHAnsi" w:hAnsiTheme="minorHAnsi" w:cs="Tahoma"/>
          <w:sz w:val="22"/>
          <w:szCs w:val="22"/>
        </w:rPr>
      </w:pPr>
      <w:r w:rsidRPr="00E3020D">
        <w:rPr>
          <w:rFonts w:asciiTheme="minorHAnsi" w:hAnsiTheme="minorHAnsi" w:cs="Tahoma"/>
          <w:sz w:val="22"/>
          <w:szCs w:val="22"/>
        </w:rPr>
        <w:t>Notifying the fire department,</w:t>
      </w:r>
    </w:p>
    <w:p w14:paraId="2CD2EEEB" w14:textId="77777777" w:rsidR="00B8792B" w:rsidRDefault="00B8792B" w:rsidP="00B8792B">
      <w:pPr>
        <w:pStyle w:val="BodyText2"/>
        <w:spacing w:before="120"/>
        <w:rPr>
          <w:rFonts w:asciiTheme="minorHAnsi" w:hAnsiTheme="minorHAnsi" w:cs="Tahoma"/>
          <w:sz w:val="22"/>
          <w:szCs w:val="22"/>
        </w:rPr>
      </w:pPr>
    </w:p>
    <w:p w14:paraId="33246FD5" w14:textId="77777777" w:rsidR="00B8792B" w:rsidRDefault="00B8792B" w:rsidP="00B8792B">
      <w:pPr>
        <w:pStyle w:val="BodyText2"/>
        <w:spacing w:before="120"/>
        <w:rPr>
          <w:rFonts w:asciiTheme="minorHAnsi" w:hAnsiTheme="minorHAnsi" w:cs="Tahoma"/>
          <w:sz w:val="22"/>
          <w:szCs w:val="22"/>
        </w:rPr>
        <w:sectPr w:rsidR="00B8792B" w:rsidSect="00855F89">
          <w:pgSz w:w="12240" w:h="15840"/>
          <w:pgMar w:top="1440" w:right="1440" w:bottom="1440" w:left="1440" w:header="720" w:footer="720" w:gutter="0"/>
          <w:cols w:space="720"/>
        </w:sectPr>
      </w:pPr>
    </w:p>
    <w:p w14:paraId="5234244B" w14:textId="77777777" w:rsidR="00725783" w:rsidRPr="00E3020D" w:rsidRDefault="00725783" w:rsidP="00C0305C">
      <w:pPr>
        <w:pStyle w:val="BodyText2"/>
        <w:numPr>
          <w:ilvl w:val="2"/>
          <w:numId w:val="6"/>
        </w:numPr>
        <w:spacing w:before="120"/>
        <w:rPr>
          <w:rFonts w:asciiTheme="minorHAnsi" w:hAnsiTheme="minorHAnsi" w:cs="Tahoma"/>
          <w:sz w:val="22"/>
          <w:szCs w:val="22"/>
        </w:rPr>
      </w:pPr>
      <w:r w:rsidRPr="00E3020D">
        <w:rPr>
          <w:rFonts w:asciiTheme="minorHAnsi" w:hAnsiTheme="minorHAnsi" w:cs="Tahoma"/>
          <w:sz w:val="22"/>
          <w:szCs w:val="22"/>
        </w:rPr>
        <w:lastRenderedPageBreak/>
        <w:t>Instructing occupants on procedures to be followed when the fire alarm sounds,</w:t>
      </w:r>
    </w:p>
    <w:p w14:paraId="35612863" w14:textId="77777777" w:rsidR="00725783" w:rsidRPr="00E3020D" w:rsidRDefault="00725783" w:rsidP="00C0305C">
      <w:pPr>
        <w:pStyle w:val="BodyText2"/>
        <w:numPr>
          <w:ilvl w:val="2"/>
          <w:numId w:val="6"/>
        </w:numPr>
        <w:spacing w:before="120"/>
        <w:rPr>
          <w:rFonts w:asciiTheme="minorHAnsi" w:hAnsiTheme="minorHAnsi" w:cs="Tahoma"/>
          <w:sz w:val="22"/>
          <w:szCs w:val="22"/>
        </w:rPr>
      </w:pPr>
      <w:r w:rsidRPr="00E3020D">
        <w:rPr>
          <w:rFonts w:asciiTheme="minorHAnsi" w:hAnsiTheme="minorHAnsi" w:cs="Tahoma"/>
          <w:sz w:val="22"/>
          <w:szCs w:val="22"/>
        </w:rPr>
        <w:t xml:space="preserve">Evacuating occupants, including special provisions for persons requiring assistance (see Appendix A of the BC Fire Code), </w:t>
      </w:r>
    </w:p>
    <w:p w14:paraId="6B574151" w14:textId="77777777" w:rsidR="00725783" w:rsidRPr="00E3020D" w:rsidRDefault="00725783" w:rsidP="00C0305C">
      <w:pPr>
        <w:pStyle w:val="BodyText2"/>
        <w:numPr>
          <w:ilvl w:val="2"/>
          <w:numId w:val="6"/>
        </w:numPr>
        <w:spacing w:before="120"/>
        <w:rPr>
          <w:rFonts w:asciiTheme="minorHAnsi" w:hAnsiTheme="minorHAnsi" w:cs="Tahoma"/>
          <w:sz w:val="22"/>
          <w:szCs w:val="22"/>
        </w:rPr>
      </w:pPr>
      <w:r w:rsidRPr="00E3020D">
        <w:rPr>
          <w:rFonts w:asciiTheme="minorHAnsi" w:hAnsiTheme="minorHAnsi" w:cs="Tahoma"/>
          <w:sz w:val="22"/>
          <w:szCs w:val="22"/>
        </w:rPr>
        <w:t>Confining, controlling and extinguishing the fire,</w:t>
      </w:r>
    </w:p>
    <w:p w14:paraId="0D71BB16"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 xml:space="preserve">The appointment and organization of designated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to carry out fire safety duties,</w:t>
      </w:r>
    </w:p>
    <w:p w14:paraId="5F22FBCE"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 xml:space="preserve">The training of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and other occupants in their responsibilities for fire safety,</w:t>
      </w:r>
    </w:p>
    <w:p w14:paraId="5C22EC3F"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 xml:space="preserve">Documents, including diagrams, showing the type, location and operation of the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fire emergency systems,</w:t>
      </w:r>
    </w:p>
    <w:p w14:paraId="42CE01A1"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The holding of fire drills,</w:t>
      </w:r>
    </w:p>
    <w:p w14:paraId="74216809"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 xml:space="preserve">The control of fire hazards in the </w:t>
      </w:r>
      <w:r w:rsidRPr="00E3020D">
        <w:rPr>
          <w:rFonts w:asciiTheme="minorHAnsi" w:hAnsiTheme="minorHAnsi" w:cs="Tahoma"/>
          <w:i/>
          <w:iCs/>
          <w:sz w:val="22"/>
          <w:szCs w:val="22"/>
        </w:rPr>
        <w:t xml:space="preserve">building, </w:t>
      </w:r>
      <w:r w:rsidRPr="00E3020D">
        <w:rPr>
          <w:rFonts w:asciiTheme="minorHAnsi" w:hAnsiTheme="minorHAnsi" w:cs="Tahoma"/>
          <w:iCs/>
          <w:sz w:val="22"/>
          <w:szCs w:val="22"/>
        </w:rPr>
        <w:t>and</w:t>
      </w:r>
    </w:p>
    <w:p w14:paraId="40A10659" w14:textId="77777777" w:rsidR="00725783" w:rsidRPr="00E3020D" w:rsidRDefault="00725783" w:rsidP="00C0305C">
      <w:pPr>
        <w:pStyle w:val="BodyText2"/>
        <w:numPr>
          <w:ilvl w:val="1"/>
          <w:numId w:val="6"/>
        </w:numPr>
        <w:spacing w:before="120"/>
        <w:rPr>
          <w:rFonts w:asciiTheme="minorHAnsi" w:hAnsiTheme="minorHAnsi" w:cs="Tahoma"/>
          <w:sz w:val="22"/>
          <w:szCs w:val="22"/>
        </w:rPr>
      </w:pPr>
      <w:r w:rsidRPr="00E3020D">
        <w:rPr>
          <w:rFonts w:asciiTheme="minorHAnsi" w:hAnsiTheme="minorHAnsi" w:cs="Tahoma"/>
          <w:sz w:val="22"/>
          <w:szCs w:val="22"/>
        </w:rPr>
        <w:t xml:space="preserve">The inspection and maintenance of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facilities provided for the safety of occupants.</w:t>
      </w:r>
    </w:p>
    <w:p w14:paraId="7C7D5F84" w14:textId="77777777" w:rsidR="00725783" w:rsidRPr="00E3020D" w:rsidRDefault="00725783" w:rsidP="00725783">
      <w:pPr>
        <w:pStyle w:val="BodyText2"/>
        <w:spacing w:before="120"/>
        <w:ind w:left="1440"/>
        <w:rPr>
          <w:rFonts w:asciiTheme="minorHAnsi" w:hAnsiTheme="minorHAnsi" w:cs="Tahoma"/>
          <w:sz w:val="22"/>
          <w:szCs w:val="22"/>
        </w:rPr>
      </w:pPr>
      <w:r w:rsidRPr="00E3020D">
        <w:rPr>
          <w:rFonts w:asciiTheme="minorHAnsi" w:hAnsiTheme="minorHAnsi" w:cs="Tahoma"/>
          <w:sz w:val="22"/>
          <w:szCs w:val="22"/>
        </w:rPr>
        <w:t>(See Appendix A of the BC Fire Code).</w:t>
      </w:r>
    </w:p>
    <w:p w14:paraId="70C64D53" w14:textId="77777777" w:rsidR="00725783" w:rsidRPr="00E3020D" w:rsidRDefault="00725783" w:rsidP="00C0305C">
      <w:pPr>
        <w:pStyle w:val="BodyText2"/>
        <w:numPr>
          <w:ilvl w:val="0"/>
          <w:numId w:val="6"/>
        </w:numPr>
        <w:spacing w:before="120"/>
        <w:rPr>
          <w:rFonts w:asciiTheme="minorHAnsi" w:hAnsiTheme="minorHAnsi" w:cs="Tahoma"/>
          <w:b/>
          <w:bCs/>
          <w:sz w:val="22"/>
          <w:szCs w:val="22"/>
        </w:rPr>
      </w:pPr>
      <w:r w:rsidRPr="00E3020D">
        <w:rPr>
          <w:rFonts w:asciiTheme="minorHAnsi" w:hAnsiTheme="minorHAnsi" w:cs="Tahoma"/>
          <w:sz w:val="22"/>
          <w:szCs w:val="22"/>
        </w:rPr>
        <w:t xml:space="preserve">The fire safety plan shall be reviewed at intervals not greater than 12 months to ensure that it takes account of changes in the use and other characteristics of the </w:t>
      </w:r>
      <w:r w:rsidRPr="00E3020D">
        <w:rPr>
          <w:rFonts w:asciiTheme="minorHAnsi" w:hAnsiTheme="minorHAnsi" w:cs="Tahoma"/>
          <w:i/>
          <w:iCs/>
          <w:sz w:val="22"/>
          <w:szCs w:val="22"/>
        </w:rPr>
        <w:t>building.</w:t>
      </w:r>
    </w:p>
    <w:p w14:paraId="02916B75" w14:textId="77777777" w:rsidR="00725783" w:rsidRPr="00E3020D" w:rsidRDefault="00725783" w:rsidP="00C0305C">
      <w:pPr>
        <w:pStyle w:val="BodyText2"/>
        <w:numPr>
          <w:ilvl w:val="3"/>
          <w:numId w:val="7"/>
        </w:numPr>
        <w:spacing w:before="120"/>
        <w:rPr>
          <w:rFonts w:asciiTheme="minorHAnsi" w:hAnsiTheme="minorHAnsi" w:cs="Tahoma"/>
          <w:b/>
          <w:bCs/>
          <w:sz w:val="22"/>
          <w:szCs w:val="22"/>
        </w:rPr>
      </w:pPr>
      <w:r w:rsidRPr="00E3020D">
        <w:rPr>
          <w:rFonts w:asciiTheme="minorHAnsi" w:hAnsiTheme="minorHAnsi" w:cs="Tahoma"/>
          <w:b/>
          <w:bCs/>
          <w:sz w:val="22"/>
          <w:szCs w:val="22"/>
        </w:rPr>
        <w:t>Care, &lt;Treatment&gt; and Detention Occupancies</w:t>
      </w:r>
    </w:p>
    <w:p w14:paraId="1FD41630" w14:textId="77777777" w:rsidR="00725783" w:rsidRPr="00E3020D" w:rsidRDefault="00725783" w:rsidP="00C0305C">
      <w:pPr>
        <w:pStyle w:val="BodyText2"/>
        <w:numPr>
          <w:ilvl w:val="0"/>
          <w:numId w:val="8"/>
        </w:numPr>
        <w:spacing w:before="120"/>
        <w:rPr>
          <w:rFonts w:asciiTheme="minorHAnsi" w:hAnsiTheme="minorHAnsi" w:cs="Tahoma"/>
          <w:sz w:val="22"/>
          <w:szCs w:val="22"/>
        </w:rPr>
      </w:pPr>
      <w:r w:rsidRPr="00E3020D">
        <w:rPr>
          <w:rFonts w:asciiTheme="minorHAnsi" w:hAnsiTheme="minorHAnsi" w:cs="Tahoma"/>
          <w:sz w:val="22"/>
          <w:szCs w:val="22"/>
        </w:rPr>
        <w:t xml:space="preserve">A sufficient number of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shall be on duty in </w:t>
      </w:r>
      <w:r w:rsidRPr="00E3020D">
        <w:rPr>
          <w:rFonts w:asciiTheme="minorHAnsi" w:hAnsiTheme="minorHAnsi" w:cs="Tahoma"/>
          <w:i/>
          <w:iCs/>
          <w:sz w:val="22"/>
          <w:szCs w:val="22"/>
        </w:rPr>
        <w:t>care, &lt;treatment&gt;</w:t>
      </w:r>
      <w:r w:rsidRPr="00E3020D">
        <w:rPr>
          <w:rFonts w:asciiTheme="minorHAnsi" w:hAnsiTheme="minorHAnsi" w:cs="Tahoma"/>
          <w:sz w:val="22"/>
          <w:szCs w:val="22"/>
        </w:rPr>
        <w:t xml:space="preserve"> and </w:t>
      </w:r>
      <w:r w:rsidRPr="00E3020D">
        <w:rPr>
          <w:rFonts w:asciiTheme="minorHAnsi" w:hAnsiTheme="minorHAnsi" w:cs="Tahoma"/>
          <w:i/>
          <w:iCs/>
          <w:sz w:val="22"/>
          <w:szCs w:val="22"/>
        </w:rPr>
        <w:t xml:space="preserve">detention occupancies </w:t>
      </w:r>
      <w:r w:rsidRPr="00E3020D">
        <w:rPr>
          <w:rFonts w:asciiTheme="minorHAnsi" w:hAnsiTheme="minorHAnsi" w:cs="Tahoma"/>
          <w:sz w:val="22"/>
          <w:szCs w:val="22"/>
        </w:rPr>
        <w:t>to perform the tasks outlined in a fire safety plan described in Clause 2.8.2.1.(1)(a).</w:t>
      </w:r>
    </w:p>
    <w:p w14:paraId="2663E923" w14:textId="77777777" w:rsidR="00725783" w:rsidRPr="00E3020D" w:rsidRDefault="00725783" w:rsidP="00C0305C">
      <w:pPr>
        <w:pStyle w:val="BodyText2"/>
        <w:numPr>
          <w:ilvl w:val="3"/>
          <w:numId w:val="7"/>
        </w:numPr>
        <w:spacing w:before="120"/>
        <w:rPr>
          <w:rFonts w:asciiTheme="minorHAnsi" w:hAnsiTheme="minorHAnsi" w:cs="Tahoma"/>
          <w:b/>
          <w:bCs/>
          <w:sz w:val="22"/>
          <w:szCs w:val="22"/>
        </w:rPr>
      </w:pPr>
      <w:r w:rsidRPr="00E3020D">
        <w:rPr>
          <w:rFonts w:asciiTheme="minorHAnsi" w:hAnsiTheme="minorHAnsi" w:cs="Tahoma"/>
          <w:b/>
          <w:bCs/>
          <w:sz w:val="22"/>
          <w:szCs w:val="22"/>
        </w:rPr>
        <w:t>Assembly Occupancies</w:t>
      </w:r>
    </w:p>
    <w:p w14:paraId="61F3A8F2" w14:textId="77777777" w:rsidR="00725783" w:rsidRPr="00E3020D" w:rsidRDefault="00725783" w:rsidP="00C0305C">
      <w:pPr>
        <w:pStyle w:val="BodyText2"/>
        <w:numPr>
          <w:ilvl w:val="0"/>
          <w:numId w:val="9"/>
        </w:numPr>
        <w:spacing w:before="120"/>
        <w:rPr>
          <w:rFonts w:asciiTheme="minorHAnsi" w:hAnsiTheme="minorHAnsi" w:cs="Tahoma"/>
          <w:sz w:val="22"/>
          <w:szCs w:val="22"/>
        </w:rPr>
      </w:pPr>
      <w:r w:rsidRPr="00E3020D">
        <w:rPr>
          <w:rFonts w:asciiTheme="minorHAnsi" w:hAnsiTheme="minorHAnsi" w:cs="Tahoma"/>
          <w:sz w:val="22"/>
          <w:szCs w:val="22"/>
        </w:rPr>
        <w:t xml:space="preserve">In Group A, Division 1 </w:t>
      </w:r>
      <w:r w:rsidRPr="00E3020D">
        <w:rPr>
          <w:rFonts w:asciiTheme="minorHAnsi" w:hAnsiTheme="minorHAnsi" w:cs="Tahoma"/>
          <w:i/>
          <w:iCs/>
          <w:sz w:val="22"/>
          <w:szCs w:val="22"/>
        </w:rPr>
        <w:t xml:space="preserve">assembly occupancies </w:t>
      </w:r>
      <w:r w:rsidRPr="00E3020D">
        <w:rPr>
          <w:rFonts w:asciiTheme="minorHAnsi" w:hAnsiTheme="minorHAnsi" w:cs="Tahoma"/>
          <w:sz w:val="22"/>
          <w:szCs w:val="22"/>
        </w:rPr>
        <w:t xml:space="preserve">containing more than 60 occupants, there shall be at least one </w:t>
      </w:r>
      <w:r w:rsidRPr="00E3020D">
        <w:rPr>
          <w:rFonts w:asciiTheme="minorHAnsi" w:hAnsiTheme="minorHAnsi" w:cs="Tahoma"/>
          <w:i/>
          <w:iCs/>
          <w:sz w:val="22"/>
          <w:szCs w:val="22"/>
        </w:rPr>
        <w:t xml:space="preserve">supervisory staff </w:t>
      </w:r>
      <w:r w:rsidRPr="00E3020D">
        <w:rPr>
          <w:rFonts w:asciiTheme="minorHAnsi" w:hAnsiTheme="minorHAnsi" w:cs="Tahoma"/>
          <w:sz w:val="22"/>
          <w:szCs w:val="22"/>
        </w:rPr>
        <w:t xml:space="preserve">member on duty in the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to perform the tasks outlined in the fire safety plan in Clause 2.8.2.1.(1)(a) whenever the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is open to the public.</w:t>
      </w:r>
    </w:p>
    <w:p w14:paraId="5BA545D2" w14:textId="77777777" w:rsidR="00725783" w:rsidRPr="00E3020D" w:rsidRDefault="00725783" w:rsidP="00C0305C">
      <w:pPr>
        <w:pStyle w:val="BodyText2"/>
        <w:numPr>
          <w:ilvl w:val="3"/>
          <w:numId w:val="7"/>
        </w:numPr>
        <w:spacing w:before="120"/>
        <w:rPr>
          <w:rFonts w:asciiTheme="minorHAnsi" w:hAnsiTheme="minorHAnsi" w:cs="Tahoma"/>
          <w:b/>
          <w:bCs/>
          <w:sz w:val="22"/>
          <w:szCs w:val="22"/>
        </w:rPr>
      </w:pPr>
      <w:r w:rsidRPr="00E3020D">
        <w:rPr>
          <w:rFonts w:asciiTheme="minorHAnsi" w:hAnsiTheme="minorHAnsi" w:cs="Tahoma"/>
          <w:b/>
          <w:bCs/>
          <w:sz w:val="22"/>
          <w:szCs w:val="22"/>
        </w:rPr>
        <w:t>High Buildings</w:t>
      </w:r>
    </w:p>
    <w:p w14:paraId="6E74776E" w14:textId="77777777" w:rsidR="00725783" w:rsidRPr="00E3020D" w:rsidRDefault="00725783" w:rsidP="00C0305C">
      <w:pPr>
        <w:pStyle w:val="BodyText2"/>
        <w:numPr>
          <w:ilvl w:val="0"/>
          <w:numId w:val="10"/>
        </w:numPr>
        <w:spacing w:before="120"/>
        <w:rPr>
          <w:rFonts w:asciiTheme="minorHAnsi" w:hAnsiTheme="minorHAnsi" w:cs="Tahoma"/>
          <w:sz w:val="22"/>
          <w:szCs w:val="22"/>
        </w:rPr>
      </w:pPr>
      <w:r w:rsidRPr="00E3020D">
        <w:rPr>
          <w:rFonts w:asciiTheme="minorHAnsi" w:hAnsiTheme="minorHAnsi" w:cs="Tahoma"/>
          <w:sz w:val="22"/>
          <w:szCs w:val="22"/>
        </w:rPr>
        <w:t xml:space="preserve">In </w:t>
      </w:r>
      <w:r w:rsidRPr="00E3020D">
        <w:rPr>
          <w:rFonts w:asciiTheme="minorHAnsi" w:hAnsiTheme="minorHAnsi" w:cs="Tahoma"/>
          <w:i/>
          <w:iCs/>
          <w:sz w:val="22"/>
          <w:szCs w:val="22"/>
        </w:rPr>
        <w:t>buildings</w:t>
      </w:r>
      <w:r w:rsidRPr="00E3020D">
        <w:rPr>
          <w:rFonts w:asciiTheme="minorHAnsi" w:hAnsiTheme="minorHAnsi" w:cs="Tahoma"/>
          <w:sz w:val="22"/>
          <w:szCs w:val="22"/>
        </w:rPr>
        <w:t xml:space="preserve"> within the scope of Subsection 3.2.6. of Division B of the British Columbia Building Code, the fire safety plan shall, in addition to the requirements of Sentence 2.8.2.1.(1), include</w:t>
      </w:r>
    </w:p>
    <w:p w14:paraId="0516B79E" w14:textId="77777777" w:rsidR="00725783" w:rsidRPr="00E3020D" w:rsidRDefault="00725783" w:rsidP="00C0305C">
      <w:pPr>
        <w:pStyle w:val="BodyText2"/>
        <w:numPr>
          <w:ilvl w:val="1"/>
          <w:numId w:val="10"/>
        </w:numPr>
        <w:spacing w:before="120"/>
        <w:rPr>
          <w:rFonts w:asciiTheme="minorHAnsi" w:hAnsiTheme="minorHAnsi" w:cs="Tahoma"/>
          <w:sz w:val="22"/>
          <w:szCs w:val="22"/>
        </w:rPr>
      </w:pPr>
      <w:r w:rsidRPr="00E3020D">
        <w:rPr>
          <w:rFonts w:asciiTheme="minorHAnsi" w:hAnsiTheme="minorHAnsi" w:cs="Tahoma"/>
          <w:sz w:val="22"/>
          <w:szCs w:val="22"/>
        </w:rPr>
        <w:t xml:space="preserve">The training of </w:t>
      </w:r>
      <w:r w:rsidRPr="00E3020D">
        <w:rPr>
          <w:rFonts w:asciiTheme="minorHAnsi" w:hAnsiTheme="minorHAnsi" w:cs="Tahoma"/>
          <w:i/>
          <w:iCs/>
          <w:sz w:val="22"/>
          <w:szCs w:val="22"/>
        </w:rPr>
        <w:t xml:space="preserve">supervisory staff </w:t>
      </w:r>
      <w:r w:rsidRPr="00E3020D">
        <w:rPr>
          <w:rFonts w:asciiTheme="minorHAnsi" w:hAnsiTheme="minorHAnsi" w:cs="Tahoma"/>
          <w:sz w:val="22"/>
          <w:szCs w:val="22"/>
        </w:rPr>
        <w:t>in the use of the voice communication system,</w:t>
      </w:r>
    </w:p>
    <w:p w14:paraId="538ED73A" w14:textId="77777777" w:rsidR="00725783" w:rsidRPr="00E3020D" w:rsidRDefault="00725783" w:rsidP="00C0305C">
      <w:pPr>
        <w:pStyle w:val="BodyText2"/>
        <w:numPr>
          <w:ilvl w:val="1"/>
          <w:numId w:val="10"/>
        </w:numPr>
        <w:spacing w:before="120"/>
        <w:rPr>
          <w:rFonts w:asciiTheme="minorHAnsi" w:hAnsiTheme="minorHAnsi" w:cs="Tahoma"/>
          <w:sz w:val="22"/>
          <w:szCs w:val="22"/>
        </w:rPr>
      </w:pPr>
      <w:r w:rsidRPr="00E3020D">
        <w:rPr>
          <w:rFonts w:asciiTheme="minorHAnsi" w:hAnsiTheme="minorHAnsi" w:cs="Tahoma"/>
          <w:sz w:val="22"/>
          <w:szCs w:val="22"/>
        </w:rPr>
        <w:t>The procedures for the use of elevators,</w:t>
      </w:r>
    </w:p>
    <w:p w14:paraId="2C8C916D" w14:textId="77777777" w:rsidR="00212817" w:rsidRDefault="00212817" w:rsidP="000C57D7">
      <w:pPr>
        <w:pStyle w:val="BodyText2"/>
        <w:spacing w:before="120"/>
        <w:ind w:left="1800"/>
        <w:rPr>
          <w:rFonts w:asciiTheme="minorHAnsi" w:hAnsiTheme="minorHAnsi" w:cs="Tahoma"/>
          <w:sz w:val="22"/>
          <w:szCs w:val="22"/>
        </w:rPr>
      </w:pPr>
    </w:p>
    <w:p w14:paraId="17E31CA4" w14:textId="77777777" w:rsidR="00B8792B" w:rsidRDefault="00B8792B" w:rsidP="00B8792B">
      <w:pPr>
        <w:pStyle w:val="BodyText2"/>
        <w:spacing w:before="120"/>
        <w:ind w:left="0"/>
        <w:rPr>
          <w:rFonts w:asciiTheme="minorHAnsi" w:hAnsiTheme="minorHAnsi" w:cs="Tahoma"/>
          <w:sz w:val="22"/>
          <w:szCs w:val="22"/>
        </w:rPr>
        <w:sectPr w:rsidR="00B8792B" w:rsidSect="00855F89">
          <w:pgSz w:w="12240" w:h="15840"/>
          <w:pgMar w:top="1440" w:right="1440" w:bottom="1440" w:left="1440" w:header="720" w:footer="720" w:gutter="0"/>
          <w:cols w:space="720"/>
        </w:sectPr>
      </w:pPr>
    </w:p>
    <w:p w14:paraId="29E3BA11" w14:textId="0B6AA525" w:rsidR="00725783" w:rsidRPr="00E3020D" w:rsidRDefault="00725783" w:rsidP="00C0305C">
      <w:pPr>
        <w:pStyle w:val="BodyText2"/>
        <w:numPr>
          <w:ilvl w:val="1"/>
          <w:numId w:val="10"/>
        </w:numPr>
        <w:spacing w:before="120"/>
        <w:rPr>
          <w:rFonts w:asciiTheme="minorHAnsi" w:hAnsiTheme="minorHAnsi" w:cs="Tahoma"/>
          <w:sz w:val="22"/>
          <w:szCs w:val="22"/>
        </w:rPr>
      </w:pPr>
      <w:r w:rsidRPr="00E3020D">
        <w:rPr>
          <w:rFonts w:asciiTheme="minorHAnsi" w:hAnsiTheme="minorHAnsi" w:cs="Tahoma"/>
          <w:sz w:val="22"/>
          <w:szCs w:val="22"/>
        </w:rPr>
        <w:lastRenderedPageBreak/>
        <w:t xml:space="preserve">The action to be taken by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in initiating any smoke control or other fire emergency systems installed in a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in the event of fire until the fire department arrives,</w:t>
      </w:r>
    </w:p>
    <w:p w14:paraId="2065EA88" w14:textId="77777777" w:rsidR="00725783" w:rsidRPr="00E3020D" w:rsidRDefault="00725783" w:rsidP="00C0305C">
      <w:pPr>
        <w:pStyle w:val="BodyText2"/>
        <w:numPr>
          <w:ilvl w:val="1"/>
          <w:numId w:val="10"/>
        </w:numPr>
        <w:spacing w:before="120"/>
        <w:rPr>
          <w:rFonts w:asciiTheme="minorHAnsi" w:hAnsiTheme="minorHAnsi" w:cs="Tahoma"/>
          <w:sz w:val="22"/>
          <w:szCs w:val="22"/>
        </w:rPr>
      </w:pPr>
      <w:r w:rsidRPr="00E3020D">
        <w:rPr>
          <w:rFonts w:asciiTheme="minorHAnsi" w:hAnsiTheme="minorHAnsi" w:cs="Tahoma"/>
          <w:sz w:val="22"/>
          <w:szCs w:val="22"/>
        </w:rPr>
        <w:t xml:space="preserve">Instructions to the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and fire department for the operation of the systems referred to in Clause (c), and</w:t>
      </w:r>
    </w:p>
    <w:p w14:paraId="00E31A68" w14:textId="77777777" w:rsidR="00725783" w:rsidRPr="00E3020D" w:rsidRDefault="00725783" w:rsidP="00C0305C">
      <w:pPr>
        <w:pStyle w:val="BodyText2"/>
        <w:numPr>
          <w:ilvl w:val="1"/>
          <w:numId w:val="10"/>
        </w:numPr>
        <w:spacing w:before="120"/>
        <w:rPr>
          <w:rFonts w:asciiTheme="minorHAnsi" w:hAnsiTheme="minorHAnsi" w:cs="Tahoma"/>
          <w:sz w:val="22"/>
          <w:szCs w:val="22"/>
        </w:rPr>
      </w:pPr>
      <w:r w:rsidRPr="00E3020D">
        <w:rPr>
          <w:rFonts w:asciiTheme="minorHAnsi" w:hAnsiTheme="minorHAnsi" w:cs="Tahoma"/>
          <w:sz w:val="22"/>
          <w:szCs w:val="22"/>
        </w:rPr>
        <w:t xml:space="preserve">The procedures established to facilitate fire department access to the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and fire location within the </w:t>
      </w:r>
      <w:r w:rsidRPr="00E3020D">
        <w:rPr>
          <w:rFonts w:asciiTheme="minorHAnsi" w:hAnsiTheme="minorHAnsi" w:cs="Tahoma"/>
          <w:i/>
          <w:iCs/>
          <w:sz w:val="22"/>
          <w:szCs w:val="22"/>
        </w:rPr>
        <w:t>building</w:t>
      </w:r>
      <w:r w:rsidRPr="00E3020D">
        <w:rPr>
          <w:rFonts w:asciiTheme="minorHAnsi" w:hAnsiTheme="minorHAnsi" w:cs="Tahoma"/>
          <w:sz w:val="22"/>
          <w:szCs w:val="22"/>
        </w:rPr>
        <w:t>.</w:t>
      </w:r>
    </w:p>
    <w:p w14:paraId="2378C7B2" w14:textId="77777777" w:rsidR="00725783" w:rsidRPr="00E3020D" w:rsidRDefault="00725783" w:rsidP="00C0305C">
      <w:pPr>
        <w:pStyle w:val="BodyText2"/>
        <w:numPr>
          <w:ilvl w:val="3"/>
          <w:numId w:val="11"/>
        </w:numPr>
        <w:spacing w:before="120"/>
        <w:rPr>
          <w:rFonts w:asciiTheme="minorHAnsi" w:hAnsiTheme="minorHAnsi" w:cs="Tahoma"/>
          <w:b/>
          <w:bCs/>
          <w:sz w:val="22"/>
          <w:szCs w:val="22"/>
        </w:rPr>
      </w:pPr>
      <w:r w:rsidRPr="00E3020D">
        <w:rPr>
          <w:rFonts w:asciiTheme="minorHAnsi" w:hAnsiTheme="minorHAnsi" w:cs="Tahoma"/>
          <w:b/>
          <w:bCs/>
          <w:sz w:val="22"/>
          <w:szCs w:val="22"/>
        </w:rPr>
        <w:t>Retention of Fire Safety Plans</w:t>
      </w:r>
    </w:p>
    <w:p w14:paraId="6B91CF2E" w14:textId="767F04B8" w:rsidR="00725783" w:rsidRPr="00E3020D" w:rsidRDefault="00725783" w:rsidP="00C0305C">
      <w:pPr>
        <w:pStyle w:val="BodyText2"/>
        <w:numPr>
          <w:ilvl w:val="0"/>
          <w:numId w:val="12"/>
        </w:numPr>
        <w:spacing w:before="120"/>
        <w:rPr>
          <w:rFonts w:asciiTheme="minorHAnsi" w:hAnsiTheme="minorHAnsi" w:cs="Tahoma"/>
          <w:sz w:val="22"/>
          <w:szCs w:val="22"/>
        </w:rPr>
      </w:pPr>
      <w:r w:rsidRPr="00E3020D">
        <w:rPr>
          <w:rFonts w:asciiTheme="minorHAnsi" w:hAnsiTheme="minorHAnsi" w:cs="Tahoma"/>
          <w:sz w:val="22"/>
          <w:szCs w:val="22"/>
        </w:rPr>
        <w:t xml:space="preserve">The fire safety plan shall be kept in the </w:t>
      </w:r>
      <w:r w:rsidRPr="00E3020D">
        <w:rPr>
          <w:rFonts w:asciiTheme="minorHAnsi" w:hAnsiTheme="minorHAnsi" w:cs="Tahoma"/>
          <w:i/>
          <w:sz w:val="22"/>
          <w:szCs w:val="22"/>
        </w:rPr>
        <w:t>building</w:t>
      </w:r>
      <w:r w:rsidRPr="00E3020D">
        <w:rPr>
          <w:rFonts w:asciiTheme="minorHAnsi" w:hAnsiTheme="minorHAnsi" w:cs="Tahoma"/>
          <w:sz w:val="22"/>
          <w:szCs w:val="22"/>
        </w:rPr>
        <w:t xml:space="preserve"> for reference by the fire department, </w:t>
      </w:r>
      <w:r w:rsidRPr="00E3020D">
        <w:rPr>
          <w:rFonts w:asciiTheme="minorHAnsi" w:hAnsiTheme="minorHAnsi" w:cs="Tahoma"/>
          <w:i/>
          <w:sz w:val="22"/>
          <w:szCs w:val="22"/>
        </w:rPr>
        <w:t>supervisory staff</w:t>
      </w:r>
      <w:r w:rsidRPr="00E3020D">
        <w:rPr>
          <w:rFonts w:asciiTheme="minorHAnsi" w:hAnsiTheme="minorHAnsi" w:cs="Tahoma"/>
          <w:sz w:val="22"/>
          <w:szCs w:val="22"/>
        </w:rPr>
        <w:t xml:space="preserve"> and other personnel.</w:t>
      </w:r>
    </w:p>
    <w:p w14:paraId="53C6030B" w14:textId="77777777" w:rsidR="00725783" w:rsidRPr="00E3020D" w:rsidRDefault="00725783" w:rsidP="00C0305C">
      <w:pPr>
        <w:pStyle w:val="BodyText2"/>
        <w:numPr>
          <w:ilvl w:val="0"/>
          <w:numId w:val="12"/>
        </w:numPr>
        <w:spacing w:before="120"/>
        <w:rPr>
          <w:rFonts w:asciiTheme="minorHAnsi" w:hAnsiTheme="minorHAnsi" w:cs="Tahoma"/>
          <w:sz w:val="22"/>
          <w:szCs w:val="22"/>
        </w:rPr>
      </w:pPr>
      <w:r w:rsidRPr="00E3020D">
        <w:rPr>
          <w:rFonts w:asciiTheme="minorHAnsi" w:hAnsiTheme="minorHAnsi" w:cs="Tahoma"/>
          <w:sz w:val="22"/>
          <w:szCs w:val="22"/>
        </w:rPr>
        <w:t xml:space="preserve">The fire safety plan for a </w:t>
      </w:r>
      <w:r w:rsidRPr="00E3020D">
        <w:rPr>
          <w:rFonts w:asciiTheme="minorHAnsi" w:hAnsiTheme="minorHAnsi" w:cs="Tahoma"/>
          <w:i/>
          <w:iCs/>
          <w:sz w:val="22"/>
          <w:szCs w:val="22"/>
        </w:rPr>
        <w:t>building</w:t>
      </w:r>
      <w:r w:rsidRPr="00E3020D">
        <w:rPr>
          <w:rFonts w:asciiTheme="minorHAnsi" w:hAnsiTheme="minorHAnsi" w:cs="Tahoma"/>
          <w:sz w:val="22"/>
          <w:szCs w:val="22"/>
        </w:rPr>
        <w:t xml:space="preserve"> within the scope of Subsection 3.2.6. of Division B of the British Columbia Building Code shall be kept at the central alarm and control facility.</w:t>
      </w:r>
    </w:p>
    <w:p w14:paraId="6E6FB1CF" w14:textId="77777777" w:rsidR="00725783" w:rsidRPr="00E3020D" w:rsidRDefault="00725783" w:rsidP="00C0305C">
      <w:pPr>
        <w:pStyle w:val="BodyText2"/>
        <w:numPr>
          <w:ilvl w:val="3"/>
          <w:numId w:val="11"/>
        </w:numPr>
        <w:spacing w:before="120"/>
        <w:rPr>
          <w:rFonts w:asciiTheme="minorHAnsi" w:hAnsiTheme="minorHAnsi" w:cs="Tahoma"/>
          <w:b/>
          <w:bCs/>
          <w:sz w:val="22"/>
          <w:szCs w:val="22"/>
        </w:rPr>
      </w:pPr>
      <w:r w:rsidRPr="00E3020D">
        <w:rPr>
          <w:rFonts w:asciiTheme="minorHAnsi" w:hAnsiTheme="minorHAnsi" w:cs="Tahoma"/>
          <w:b/>
          <w:bCs/>
          <w:sz w:val="22"/>
          <w:szCs w:val="22"/>
        </w:rPr>
        <w:t>Distribution</w:t>
      </w:r>
    </w:p>
    <w:p w14:paraId="4E0532DB" w14:textId="4DB6B61E" w:rsidR="00725783" w:rsidRPr="00E3020D" w:rsidRDefault="00725783" w:rsidP="00C0305C">
      <w:pPr>
        <w:pStyle w:val="BodyText2"/>
        <w:numPr>
          <w:ilvl w:val="0"/>
          <w:numId w:val="13"/>
        </w:numPr>
        <w:spacing w:before="120"/>
        <w:rPr>
          <w:rFonts w:asciiTheme="minorHAnsi" w:hAnsiTheme="minorHAnsi" w:cs="Tahoma"/>
          <w:i/>
          <w:iCs/>
          <w:sz w:val="22"/>
          <w:szCs w:val="22"/>
        </w:rPr>
      </w:pPr>
      <w:r w:rsidRPr="00E3020D">
        <w:rPr>
          <w:rFonts w:asciiTheme="minorHAnsi" w:hAnsiTheme="minorHAnsi" w:cs="Tahoma"/>
          <w:sz w:val="22"/>
          <w:szCs w:val="22"/>
        </w:rPr>
        <w:t xml:space="preserve">A copy of the fire emergency procedures and other duties for </w:t>
      </w:r>
      <w:r w:rsidRPr="00E3020D">
        <w:rPr>
          <w:rFonts w:asciiTheme="minorHAnsi" w:hAnsiTheme="minorHAnsi" w:cs="Tahoma"/>
          <w:i/>
          <w:iCs/>
          <w:sz w:val="22"/>
          <w:szCs w:val="22"/>
        </w:rPr>
        <w:t>supervisory staff</w:t>
      </w:r>
      <w:r w:rsidRPr="00E3020D">
        <w:rPr>
          <w:rFonts w:asciiTheme="minorHAnsi" w:hAnsiTheme="minorHAnsi" w:cs="Tahoma"/>
          <w:sz w:val="22"/>
          <w:szCs w:val="22"/>
        </w:rPr>
        <w:t xml:space="preserve">, as laid down in the fire safety plan, shall be given to all </w:t>
      </w:r>
      <w:r w:rsidRPr="00E3020D">
        <w:rPr>
          <w:rFonts w:asciiTheme="minorHAnsi" w:hAnsiTheme="minorHAnsi" w:cs="Tahoma"/>
          <w:i/>
          <w:iCs/>
          <w:sz w:val="22"/>
          <w:szCs w:val="22"/>
        </w:rPr>
        <w:t>supervisory staff.</w:t>
      </w:r>
    </w:p>
    <w:p w14:paraId="387CE1B0" w14:textId="77777777" w:rsidR="00725783" w:rsidRPr="00E3020D" w:rsidRDefault="00725783" w:rsidP="00C0305C">
      <w:pPr>
        <w:pStyle w:val="BodyText2"/>
        <w:numPr>
          <w:ilvl w:val="3"/>
          <w:numId w:val="11"/>
        </w:numPr>
        <w:spacing w:before="120"/>
        <w:rPr>
          <w:rFonts w:asciiTheme="minorHAnsi" w:hAnsiTheme="minorHAnsi" w:cs="Tahoma"/>
          <w:b/>
          <w:bCs/>
          <w:sz w:val="22"/>
          <w:szCs w:val="22"/>
        </w:rPr>
      </w:pPr>
      <w:r w:rsidRPr="00E3020D">
        <w:rPr>
          <w:rFonts w:asciiTheme="minorHAnsi" w:hAnsiTheme="minorHAnsi" w:cs="Tahoma"/>
          <w:b/>
          <w:bCs/>
          <w:sz w:val="22"/>
          <w:szCs w:val="22"/>
        </w:rPr>
        <w:t>Posting of Fire Emergency Procedures</w:t>
      </w:r>
    </w:p>
    <w:p w14:paraId="29EAE685" w14:textId="79B0A0A9" w:rsidR="00725783" w:rsidRPr="00E3020D" w:rsidRDefault="00725783" w:rsidP="00C0305C">
      <w:pPr>
        <w:pStyle w:val="BodyText2"/>
        <w:numPr>
          <w:ilvl w:val="0"/>
          <w:numId w:val="14"/>
        </w:numPr>
        <w:spacing w:before="120"/>
        <w:rPr>
          <w:rFonts w:asciiTheme="minorHAnsi" w:hAnsiTheme="minorHAnsi" w:cs="Tahoma"/>
          <w:sz w:val="22"/>
          <w:szCs w:val="22"/>
        </w:rPr>
      </w:pPr>
      <w:r w:rsidRPr="00E3020D">
        <w:rPr>
          <w:rFonts w:asciiTheme="minorHAnsi" w:hAnsiTheme="minorHAnsi" w:cs="Tahoma"/>
          <w:sz w:val="22"/>
          <w:szCs w:val="22"/>
        </w:rPr>
        <w:t xml:space="preserve">At least one copy of the fire emergency procedures shall be prominently posted on each </w:t>
      </w:r>
      <w:r w:rsidRPr="00E3020D">
        <w:rPr>
          <w:rFonts w:asciiTheme="minorHAnsi" w:hAnsiTheme="minorHAnsi" w:cs="Tahoma"/>
          <w:i/>
          <w:iCs/>
          <w:sz w:val="22"/>
          <w:szCs w:val="22"/>
        </w:rPr>
        <w:t>floor area</w:t>
      </w:r>
      <w:r w:rsidRPr="00E3020D">
        <w:rPr>
          <w:rFonts w:asciiTheme="minorHAnsi" w:hAnsiTheme="minorHAnsi" w:cs="Tahoma"/>
          <w:sz w:val="22"/>
          <w:szCs w:val="22"/>
        </w:rPr>
        <w:t>.</w:t>
      </w:r>
    </w:p>
    <w:p w14:paraId="339A3E08" w14:textId="6F84E3FB" w:rsidR="00725783" w:rsidRPr="00E3020D" w:rsidRDefault="00725783" w:rsidP="00C0305C">
      <w:pPr>
        <w:pStyle w:val="BodyText2"/>
        <w:numPr>
          <w:ilvl w:val="0"/>
          <w:numId w:val="14"/>
        </w:numPr>
        <w:spacing w:before="120"/>
        <w:rPr>
          <w:rFonts w:asciiTheme="minorHAnsi" w:hAnsiTheme="minorHAnsi" w:cs="Tahoma"/>
          <w:sz w:val="22"/>
          <w:szCs w:val="22"/>
        </w:rPr>
      </w:pPr>
      <w:r w:rsidRPr="00E3020D">
        <w:rPr>
          <w:rFonts w:asciiTheme="minorHAnsi" w:hAnsiTheme="minorHAnsi" w:cs="Tahoma"/>
          <w:sz w:val="22"/>
          <w:szCs w:val="22"/>
        </w:rPr>
        <w:t xml:space="preserve">In every hotel and motel bedroom the fire safety rules for occupants shall be posted showing the locations of </w:t>
      </w:r>
      <w:r w:rsidRPr="00E3020D">
        <w:rPr>
          <w:rFonts w:asciiTheme="minorHAnsi" w:hAnsiTheme="minorHAnsi" w:cs="Tahoma"/>
          <w:i/>
          <w:iCs/>
          <w:sz w:val="22"/>
          <w:szCs w:val="22"/>
        </w:rPr>
        <w:t>exits</w:t>
      </w:r>
      <w:r w:rsidRPr="00E3020D">
        <w:rPr>
          <w:rFonts w:asciiTheme="minorHAnsi" w:hAnsiTheme="minorHAnsi" w:cs="Tahoma"/>
          <w:sz w:val="22"/>
          <w:szCs w:val="22"/>
        </w:rPr>
        <w:t xml:space="preserve"> and the paths of travel to </w:t>
      </w:r>
      <w:r w:rsidRPr="00E3020D">
        <w:rPr>
          <w:rFonts w:asciiTheme="minorHAnsi" w:hAnsiTheme="minorHAnsi" w:cs="Tahoma"/>
          <w:i/>
          <w:iCs/>
          <w:sz w:val="22"/>
          <w:szCs w:val="22"/>
        </w:rPr>
        <w:t>exits</w:t>
      </w:r>
      <w:r w:rsidRPr="00E3020D">
        <w:rPr>
          <w:rFonts w:asciiTheme="minorHAnsi" w:hAnsiTheme="minorHAnsi" w:cs="Tahoma"/>
          <w:sz w:val="22"/>
          <w:szCs w:val="22"/>
        </w:rPr>
        <w:t>.</w:t>
      </w:r>
    </w:p>
    <w:p w14:paraId="3F4A77D9" w14:textId="36C4306A" w:rsidR="00725783" w:rsidRPr="00E3020D" w:rsidRDefault="00725783" w:rsidP="00C0305C">
      <w:pPr>
        <w:pStyle w:val="BodyText2"/>
        <w:numPr>
          <w:ilvl w:val="0"/>
          <w:numId w:val="14"/>
        </w:numPr>
        <w:spacing w:before="120"/>
        <w:rPr>
          <w:rFonts w:asciiTheme="minorHAnsi" w:hAnsiTheme="minorHAnsi" w:cs="Tahoma"/>
          <w:sz w:val="22"/>
          <w:szCs w:val="22"/>
        </w:rPr>
      </w:pPr>
      <w:r w:rsidRPr="00E3020D">
        <w:rPr>
          <w:rFonts w:asciiTheme="minorHAnsi" w:hAnsiTheme="minorHAnsi" w:cs="Tahoma"/>
          <w:sz w:val="22"/>
          <w:szCs w:val="22"/>
        </w:rPr>
        <w:t>Where a fire alarm system has been installed with no provisions to transmit a signal to the fire department, a sign shall be posted at each manually actuated signaling box requesting that the fire department be notified, and including the telephone number of that department.</w:t>
      </w:r>
    </w:p>
    <w:p w14:paraId="26E4897D" w14:textId="4B6784B9" w:rsidR="00725783" w:rsidRPr="00E3020D" w:rsidRDefault="00725783" w:rsidP="00C0305C">
      <w:pPr>
        <w:pStyle w:val="BodyText2"/>
        <w:numPr>
          <w:ilvl w:val="0"/>
          <w:numId w:val="14"/>
        </w:numPr>
        <w:spacing w:before="120"/>
        <w:rPr>
          <w:rFonts w:asciiTheme="minorHAnsi" w:hAnsiTheme="minorHAnsi" w:cs="Tahoma"/>
          <w:sz w:val="22"/>
          <w:szCs w:val="22"/>
        </w:rPr>
      </w:pPr>
      <w:r w:rsidRPr="00E3020D">
        <w:rPr>
          <w:rFonts w:asciiTheme="minorHAnsi" w:hAnsiTheme="minorHAnsi" w:cs="Tahoma"/>
          <w:sz w:val="22"/>
          <w:szCs w:val="22"/>
        </w:rPr>
        <w:t xml:space="preserve">&lt;All </w:t>
      </w:r>
      <w:r w:rsidRPr="00E3020D">
        <w:rPr>
          <w:rFonts w:asciiTheme="minorHAnsi" w:hAnsiTheme="minorHAnsi" w:cs="Tahoma"/>
          <w:i/>
          <w:iCs/>
          <w:sz w:val="22"/>
          <w:szCs w:val="22"/>
        </w:rPr>
        <w:t>buildings</w:t>
      </w:r>
      <w:r w:rsidRPr="00E3020D">
        <w:rPr>
          <w:rFonts w:asciiTheme="minorHAnsi" w:hAnsiTheme="minorHAnsi" w:cs="Tahoma"/>
          <w:sz w:val="22"/>
          <w:szCs w:val="22"/>
        </w:rPr>
        <w:t xml:space="preserve"> served by one or more elevators shall have, at each elevator entrance on each floor level, a permanently mounted fire safety sign or symbol indicating that the elevator is not to be used in case of fire.</w:t>
      </w:r>
    </w:p>
    <w:p w14:paraId="287B4918" w14:textId="77777777" w:rsidR="00725783" w:rsidRPr="00E3020D" w:rsidRDefault="00725783" w:rsidP="00C0305C">
      <w:pPr>
        <w:pStyle w:val="BodyText2"/>
        <w:numPr>
          <w:ilvl w:val="0"/>
          <w:numId w:val="14"/>
        </w:numPr>
        <w:spacing w:before="120"/>
        <w:rPr>
          <w:rFonts w:asciiTheme="minorHAnsi" w:hAnsiTheme="minorHAnsi" w:cs="Tahoma"/>
          <w:sz w:val="22"/>
          <w:szCs w:val="22"/>
        </w:rPr>
      </w:pPr>
      <w:r w:rsidRPr="00E3020D">
        <w:rPr>
          <w:rFonts w:asciiTheme="minorHAnsi" w:hAnsiTheme="minorHAnsi" w:cs="Tahoma"/>
          <w:sz w:val="22"/>
          <w:szCs w:val="22"/>
        </w:rPr>
        <w:t>The sign or symbol required by Sentence 2.8.2.7. (4) shall be at least 100 mm in height and width and shall be designed in accordance with NFPA 170 “Standard for Fire Safety and Emergency Symbols”.&gt;</w:t>
      </w:r>
    </w:p>
    <w:p w14:paraId="1CAFD88A" w14:textId="77777777" w:rsidR="00725783" w:rsidRDefault="00725783" w:rsidP="00725783">
      <w:pPr>
        <w:pStyle w:val="BodyText2"/>
        <w:ind w:left="0"/>
        <w:rPr>
          <w:rFonts w:asciiTheme="minorHAnsi" w:hAnsiTheme="minorHAnsi" w:cs="Tahoma"/>
          <w:sz w:val="22"/>
          <w:szCs w:val="22"/>
        </w:rPr>
      </w:pPr>
    </w:p>
    <w:p w14:paraId="77E5AFC2" w14:textId="77777777" w:rsidR="00212817" w:rsidRDefault="00212817" w:rsidP="00725783">
      <w:pPr>
        <w:pStyle w:val="BodyText2"/>
        <w:ind w:left="0"/>
        <w:rPr>
          <w:rFonts w:asciiTheme="minorHAnsi" w:hAnsiTheme="minorHAnsi" w:cs="Tahoma"/>
          <w:sz w:val="22"/>
          <w:szCs w:val="22"/>
        </w:rPr>
        <w:sectPr w:rsidR="00212817" w:rsidSect="00855F89">
          <w:pgSz w:w="12240" w:h="15840"/>
          <w:pgMar w:top="1440" w:right="1440" w:bottom="1440" w:left="1440" w:header="720" w:footer="720" w:gutter="0"/>
          <w:cols w:space="720"/>
        </w:sectPr>
      </w:pPr>
    </w:p>
    <w:p w14:paraId="65ED5986" w14:textId="7A21A5E1" w:rsidR="000C57D7" w:rsidRDefault="000C57D7" w:rsidP="00725783">
      <w:pPr>
        <w:pStyle w:val="BodyText2"/>
        <w:ind w:left="0"/>
        <w:rPr>
          <w:rFonts w:asciiTheme="minorHAnsi" w:hAnsiTheme="minorHAnsi" w:cs="Tahoma"/>
          <w:sz w:val="22"/>
          <w:szCs w:val="22"/>
        </w:rPr>
      </w:pPr>
    </w:p>
    <w:p w14:paraId="2112F02A" w14:textId="21252160" w:rsidR="00725783" w:rsidRPr="00E3020D" w:rsidRDefault="00CC372E" w:rsidP="00C0305C">
      <w:pPr>
        <w:pStyle w:val="BodyText2"/>
        <w:numPr>
          <w:ilvl w:val="2"/>
          <w:numId w:val="7"/>
        </w:numPr>
        <w:spacing w:before="120"/>
        <w:rPr>
          <w:rFonts w:asciiTheme="minorHAnsi" w:hAnsiTheme="minorHAnsi" w:cs="Tahoma"/>
          <w:b/>
          <w:bCs/>
          <w:sz w:val="22"/>
          <w:szCs w:val="22"/>
        </w:rPr>
      </w:pPr>
      <w:r>
        <w:rPr>
          <w:rFonts w:asciiTheme="minorHAnsi" w:hAnsiTheme="minorHAnsi" w:cs="Tahoma"/>
          <w:b/>
          <w:bCs/>
          <w:sz w:val="22"/>
          <w:szCs w:val="22"/>
        </w:rPr>
        <w:t>F</w:t>
      </w:r>
      <w:r w:rsidR="00725783" w:rsidRPr="00E3020D">
        <w:rPr>
          <w:rFonts w:asciiTheme="minorHAnsi" w:hAnsiTheme="minorHAnsi" w:cs="Tahoma"/>
          <w:b/>
          <w:bCs/>
          <w:sz w:val="22"/>
          <w:szCs w:val="22"/>
        </w:rPr>
        <w:t>ire Drills</w:t>
      </w:r>
    </w:p>
    <w:p w14:paraId="6E94406A" w14:textId="77777777" w:rsidR="00725783" w:rsidRPr="00E3020D" w:rsidRDefault="00725783" w:rsidP="00C0305C">
      <w:pPr>
        <w:pStyle w:val="BodyText2"/>
        <w:numPr>
          <w:ilvl w:val="3"/>
          <w:numId w:val="15"/>
        </w:numPr>
        <w:spacing w:before="120"/>
        <w:rPr>
          <w:rFonts w:asciiTheme="minorHAnsi" w:hAnsiTheme="minorHAnsi" w:cs="Tahoma"/>
          <w:b/>
          <w:bCs/>
          <w:sz w:val="22"/>
          <w:szCs w:val="22"/>
        </w:rPr>
      </w:pPr>
      <w:r w:rsidRPr="00E3020D">
        <w:rPr>
          <w:rFonts w:asciiTheme="minorHAnsi" w:hAnsiTheme="minorHAnsi" w:cs="Tahoma"/>
          <w:b/>
          <w:bCs/>
          <w:sz w:val="22"/>
          <w:szCs w:val="22"/>
        </w:rPr>
        <w:t>Fire Drill Procedures</w:t>
      </w:r>
    </w:p>
    <w:p w14:paraId="48781573" w14:textId="77777777" w:rsidR="00725783" w:rsidRPr="00E3020D" w:rsidRDefault="00725783" w:rsidP="00C0305C">
      <w:pPr>
        <w:pStyle w:val="BodyText2"/>
        <w:numPr>
          <w:ilvl w:val="0"/>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procedure for conducting fire drills shall be determined by the person responsible in charge of the </w:t>
      </w:r>
      <w:r w:rsidRPr="00E3020D">
        <w:rPr>
          <w:rFonts w:asciiTheme="minorHAnsi" w:hAnsiTheme="minorHAnsi" w:cs="Tahoma"/>
          <w:i/>
          <w:iCs/>
          <w:sz w:val="22"/>
          <w:szCs w:val="22"/>
        </w:rPr>
        <w:t>building</w:t>
      </w:r>
      <w:r w:rsidRPr="00E3020D">
        <w:rPr>
          <w:rFonts w:asciiTheme="minorHAnsi" w:hAnsiTheme="minorHAnsi" w:cs="Tahoma"/>
          <w:iCs/>
          <w:sz w:val="22"/>
          <w:szCs w:val="22"/>
        </w:rPr>
        <w:t>,</w:t>
      </w:r>
      <w:r w:rsidRPr="00E3020D">
        <w:rPr>
          <w:rFonts w:asciiTheme="minorHAnsi" w:hAnsiTheme="minorHAnsi" w:cs="Tahoma"/>
          <w:sz w:val="22"/>
          <w:szCs w:val="22"/>
        </w:rPr>
        <w:t xml:space="preserve"> taking into consideration</w:t>
      </w:r>
    </w:p>
    <w:p w14:paraId="41DBA8D4"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w:t>
      </w:r>
      <w:r w:rsidRPr="00E3020D">
        <w:rPr>
          <w:rFonts w:asciiTheme="minorHAnsi" w:hAnsiTheme="minorHAnsi" w:cs="Tahoma"/>
          <w:i/>
          <w:iCs/>
          <w:sz w:val="22"/>
          <w:szCs w:val="22"/>
        </w:rPr>
        <w:t>building occupancy</w:t>
      </w:r>
      <w:r w:rsidRPr="00E3020D">
        <w:rPr>
          <w:rFonts w:asciiTheme="minorHAnsi" w:hAnsiTheme="minorHAnsi" w:cs="Tahoma"/>
          <w:sz w:val="22"/>
          <w:szCs w:val="22"/>
        </w:rPr>
        <w:t xml:space="preserve"> and its fire hazards,</w:t>
      </w:r>
    </w:p>
    <w:p w14:paraId="22E8B4DE"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safety features provided in the </w:t>
      </w:r>
      <w:r w:rsidRPr="00E3020D">
        <w:rPr>
          <w:rFonts w:asciiTheme="minorHAnsi" w:hAnsiTheme="minorHAnsi" w:cs="Tahoma"/>
          <w:i/>
          <w:iCs/>
          <w:sz w:val="22"/>
          <w:szCs w:val="22"/>
        </w:rPr>
        <w:t>building</w:t>
      </w:r>
      <w:r w:rsidRPr="00E3020D">
        <w:rPr>
          <w:rFonts w:asciiTheme="minorHAnsi" w:hAnsiTheme="minorHAnsi" w:cs="Tahoma"/>
          <w:sz w:val="22"/>
          <w:szCs w:val="22"/>
        </w:rPr>
        <w:t>,</w:t>
      </w:r>
    </w:p>
    <w:p w14:paraId="546F790C"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desirable degree of participation of occupants other than </w:t>
      </w:r>
      <w:r w:rsidRPr="00E3020D">
        <w:rPr>
          <w:rFonts w:asciiTheme="minorHAnsi" w:hAnsiTheme="minorHAnsi" w:cs="Tahoma"/>
          <w:i/>
          <w:iCs/>
          <w:sz w:val="22"/>
          <w:szCs w:val="22"/>
        </w:rPr>
        <w:t>supervisory staff</w:t>
      </w:r>
      <w:r w:rsidRPr="00E3020D">
        <w:rPr>
          <w:rFonts w:asciiTheme="minorHAnsi" w:hAnsiTheme="minorHAnsi" w:cs="Tahoma"/>
          <w:sz w:val="22"/>
          <w:szCs w:val="22"/>
        </w:rPr>
        <w:t>,</w:t>
      </w:r>
    </w:p>
    <w:p w14:paraId="53839760"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number and degree of experience of participating </w:t>
      </w:r>
      <w:r w:rsidRPr="00E3020D">
        <w:rPr>
          <w:rFonts w:asciiTheme="minorHAnsi" w:hAnsiTheme="minorHAnsi" w:cs="Tahoma"/>
          <w:i/>
          <w:iCs/>
          <w:sz w:val="22"/>
          <w:szCs w:val="22"/>
        </w:rPr>
        <w:t>supervisory staff,</w:t>
      </w:r>
    </w:p>
    <w:p w14:paraId="7A532BCB"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 xml:space="preserve">The features of fire emergency systems installed in </w:t>
      </w:r>
      <w:r w:rsidRPr="00E3020D">
        <w:rPr>
          <w:rFonts w:asciiTheme="minorHAnsi" w:hAnsiTheme="minorHAnsi" w:cs="Tahoma"/>
          <w:i/>
          <w:iCs/>
          <w:sz w:val="22"/>
          <w:szCs w:val="22"/>
        </w:rPr>
        <w:t>buildings</w:t>
      </w:r>
      <w:r w:rsidRPr="00E3020D">
        <w:rPr>
          <w:rFonts w:asciiTheme="minorHAnsi" w:hAnsiTheme="minorHAnsi" w:cs="Tahoma"/>
          <w:sz w:val="22"/>
          <w:szCs w:val="22"/>
        </w:rPr>
        <w:t xml:space="preserve"> within the scope of Subsection 3.2.6. of Division B of the British Columbia Building Code, and</w:t>
      </w:r>
    </w:p>
    <w:p w14:paraId="63C3F67E" w14:textId="77777777" w:rsidR="00725783" w:rsidRPr="00E3020D" w:rsidRDefault="00725783" w:rsidP="00C0305C">
      <w:pPr>
        <w:pStyle w:val="BodyText2"/>
        <w:numPr>
          <w:ilvl w:val="1"/>
          <w:numId w:val="16"/>
        </w:numPr>
        <w:spacing w:before="120"/>
        <w:rPr>
          <w:rFonts w:asciiTheme="minorHAnsi" w:hAnsiTheme="minorHAnsi" w:cs="Tahoma"/>
          <w:sz w:val="22"/>
          <w:szCs w:val="22"/>
        </w:rPr>
      </w:pPr>
      <w:r w:rsidRPr="00E3020D">
        <w:rPr>
          <w:rFonts w:asciiTheme="minorHAnsi" w:hAnsiTheme="minorHAnsi" w:cs="Tahoma"/>
          <w:sz w:val="22"/>
          <w:szCs w:val="22"/>
        </w:rPr>
        <w:t>The requirements of the fire department.</w:t>
      </w:r>
    </w:p>
    <w:p w14:paraId="6FD42167" w14:textId="77777777" w:rsidR="00725783" w:rsidRPr="00E3020D" w:rsidRDefault="00725783" w:rsidP="00725783">
      <w:pPr>
        <w:pStyle w:val="BodyText2"/>
        <w:spacing w:before="120"/>
        <w:ind w:left="1440"/>
        <w:rPr>
          <w:rFonts w:asciiTheme="minorHAnsi" w:hAnsiTheme="minorHAnsi" w:cs="Tahoma"/>
          <w:sz w:val="22"/>
          <w:szCs w:val="22"/>
        </w:rPr>
      </w:pPr>
      <w:r w:rsidRPr="00E3020D">
        <w:rPr>
          <w:rFonts w:asciiTheme="minorHAnsi" w:hAnsiTheme="minorHAnsi" w:cs="Tahoma"/>
          <w:sz w:val="22"/>
          <w:szCs w:val="22"/>
        </w:rPr>
        <w:t>(See Appendix A of the BC Fire Code.)</w:t>
      </w:r>
    </w:p>
    <w:p w14:paraId="38126042" w14:textId="77777777" w:rsidR="00725783" w:rsidRPr="00E3020D" w:rsidRDefault="00725783" w:rsidP="00C0305C">
      <w:pPr>
        <w:pStyle w:val="BodyText2"/>
        <w:numPr>
          <w:ilvl w:val="3"/>
          <w:numId w:val="15"/>
        </w:numPr>
        <w:spacing w:before="120"/>
        <w:rPr>
          <w:rFonts w:asciiTheme="minorHAnsi" w:hAnsiTheme="minorHAnsi" w:cs="Tahoma"/>
          <w:b/>
          <w:bCs/>
          <w:sz w:val="22"/>
          <w:szCs w:val="22"/>
        </w:rPr>
      </w:pPr>
      <w:r w:rsidRPr="00E3020D">
        <w:rPr>
          <w:rFonts w:asciiTheme="minorHAnsi" w:hAnsiTheme="minorHAnsi" w:cs="Tahoma"/>
          <w:b/>
          <w:bCs/>
          <w:sz w:val="22"/>
          <w:szCs w:val="22"/>
        </w:rPr>
        <w:t>Fire Drill Frequency</w:t>
      </w:r>
    </w:p>
    <w:p w14:paraId="340396EC" w14:textId="77777777" w:rsidR="00725783" w:rsidRPr="00E3020D" w:rsidRDefault="00725783" w:rsidP="00C0305C">
      <w:pPr>
        <w:pStyle w:val="BodyText2"/>
        <w:numPr>
          <w:ilvl w:val="0"/>
          <w:numId w:val="17"/>
        </w:numPr>
        <w:spacing w:before="120"/>
        <w:rPr>
          <w:rFonts w:asciiTheme="minorHAnsi" w:hAnsiTheme="minorHAnsi" w:cs="Tahoma"/>
          <w:sz w:val="22"/>
          <w:szCs w:val="22"/>
        </w:rPr>
      </w:pPr>
      <w:r w:rsidRPr="00E3020D">
        <w:rPr>
          <w:rFonts w:asciiTheme="minorHAnsi" w:hAnsiTheme="minorHAnsi" w:cs="Tahoma"/>
          <w:sz w:val="22"/>
          <w:szCs w:val="22"/>
        </w:rPr>
        <w:t xml:space="preserve">Fire drills as described in Sentence 2.8.3.1.(1) shall be held at intervals not greater than 12 months for the </w:t>
      </w:r>
      <w:r w:rsidRPr="00E3020D">
        <w:rPr>
          <w:rFonts w:asciiTheme="minorHAnsi" w:hAnsiTheme="minorHAnsi" w:cs="Tahoma"/>
          <w:i/>
          <w:iCs/>
          <w:sz w:val="22"/>
          <w:szCs w:val="22"/>
        </w:rPr>
        <w:t>supervisory staff</w:t>
      </w:r>
      <w:r w:rsidRPr="00E3020D">
        <w:rPr>
          <w:rFonts w:asciiTheme="minorHAnsi" w:hAnsiTheme="minorHAnsi" w:cs="Tahoma"/>
          <w:sz w:val="22"/>
          <w:szCs w:val="22"/>
        </w:rPr>
        <w:t>, except that</w:t>
      </w:r>
    </w:p>
    <w:p w14:paraId="08C1B880" w14:textId="77777777" w:rsidR="00725783" w:rsidRPr="00E3020D" w:rsidRDefault="00725783" w:rsidP="00C0305C">
      <w:pPr>
        <w:pStyle w:val="BodyText2"/>
        <w:numPr>
          <w:ilvl w:val="1"/>
          <w:numId w:val="17"/>
        </w:numPr>
        <w:spacing w:before="120"/>
        <w:rPr>
          <w:rFonts w:asciiTheme="minorHAnsi" w:hAnsiTheme="minorHAnsi" w:cs="Tahoma"/>
          <w:sz w:val="22"/>
          <w:szCs w:val="22"/>
        </w:rPr>
      </w:pPr>
      <w:r w:rsidRPr="00E3020D">
        <w:rPr>
          <w:rFonts w:asciiTheme="minorHAnsi" w:hAnsiTheme="minorHAnsi" w:cs="Tahoma"/>
          <w:sz w:val="22"/>
          <w:szCs w:val="22"/>
        </w:rPr>
        <w:t xml:space="preserve">In day-care centers and in Group B </w:t>
      </w:r>
      <w:r w:rsidRPr="00E3020D">
        <w:rPr>
          <w:rFonts w:asciiTheme="minorHAnsi" w:hAnsiTheme="minorHAnsi" w:cs="Tahoma"/>
          <w:i/>
          <w:iCs/>
          <w:sz w:val="22"/>
          <w:szCs w:val="22"/>
        </w:rPr>
        <w:t>major</w:t>
      </w:r>
      <w:r w:rsidRPr="00E3020D">
        <w:rPr>
          <w:rFonts w:asciiTheme="minorHAnsi" w:hAnsiTheme="minorHAnsi" w:cs="Tahoma"/>
          <w:sz w:val="22"/>
          <w:szCs w:val="22"/>
        </w:rPr>
        <w:t xml:space="preserve"> </w:t>
      </w:r>
      <w:r w:rsidRPr="00E3020D">
        <w:rPr>
          <w:rFonts w:asciiTheme="minorHAnsi" w:hAnsiTheme="minorHAnsi" w:cs="Tahoma"/>
          <w:i/>
          <w:iCs/>
          <w:sz w:val="22"/>
          <w:szCs w:val="22"/>
        </w:rPr>
        <w:t>occupancies,</w:t>
      </w:r>
      <w:r w:rsidRPr="00E3020D">
        <w:rPr>
          <w:rFonts w:asciiTheme="minorHAnsi" w:hAnsiTheme="minorHAnsi" w:cs="Tahoma"/>
          <w:sz w:val="22"/>
          <w:szCs w:val="22"/>
        </w:rPr>
        <w:t xml:space="preserve"> such drills shall be held at intervals not greater than one month,</w:t>
      </w:r>
    </w:p>
    <w:p w14:paraId="0ACFB509" w14:textId="77777777" w:rsidR="00725783" w:rsidRPr="00E3020D" w:rsidRDefault="00725783" w:rsidP="00C0305C">
      <w:pPr>
        <w:pStyle w:val="BodyText2"/>
        <w:numPr>
          <w:ilvl w:val="1"/>
          <w:numId w:val="17"/>
        </w:numPr>
        <w:spacing w:before="120"/>
        <w:rPr>
          <w:rFonts w:asciiTheme="minorHAnsi" w:hAnsiTheme="minorHAnsi" w:cs="Tahoma"/>
          <w:sz w:val="22"/>
          <w:szCs w:val="22"/>
        </w:rPr>
      </w:pPr>
      <w:r w:rsidRPr="00E3020D">
        <w:rPr>
          <w:rFonts w:asciiTheme="minorHAnsi" w:hAnsiTheme="minorHAnsi" w:cs="Tahoma"/>
          <w:sz w:val="22"/>
          <w:szCs w:val="22"/>
        </w:rPr>
        <w:t>In schools attended by children, total evacuation fire drills shall be held at least 3 times in each of the fall and spring school terms, and</w:t>
      </w:r>
    </w:p>
    <w:p w14:paraId="5D60C607" w14:textId="77777777" w:rsidR="00725783" w:rsidRPr="00E3020D" w:rsidRDefault="00725783" w:rsidP="00C0305C">
      <w:pPr>
        <w:pStyle w:val="BodyText2"/>
        <w:numPr>
          <w:ilvl w:val="1"/>
          <w:numId w:val="17"/>
        </w:numPr>
        <w:spacing w:before="120"/>
        <w:rPr>
          <w:rFonts w:asciiTheme="minorHAnsi" w:hAnsiTheme="minorHAnsi" w:cs="Tahoma"/>
          <w:sz w:val="22"/>
          <w:szCs w:val="22"/>
        </w:rPr>
      </w:pPr>
      <w:r w:rsidRPr="00E3020D">
        <w:rPr>
          <w:rFonts w:asciiTheme="minorHAnsi" w:hAnsiTheme="minorHAnsi" w:cs="Tahoma"/>
          <w:sz w:val="22"/>
          <w:szCs w:val="22"/>
        </w:rPr>
        <w:t xml:space="preserve">In </w:t>
      </w:r>
      <w:r w:rsidRPr="00E3020D">
        <w:rPr>
          <w:rFonts w:asciiTheme="minorHAnsi" w:hAnsiTheme="minorHAnsi" w:cs="Tahoma"/>
          <w:i/>
          <w:iCs/>
          <w:sz w:val="22"/>
          <w:szCs w:val="22"/>
        </w:rPr>
        <w:t>buildings</w:t>
      </w:r>
      <w:r w:rsidRPr="00E3020D">
        <w:rPr>
          <w:rFonts w:asciiTheme="minorHAnsi" w:hAnsiTheme="minorHAnsi" w:cs="Tahoma"/>
          <w:sz w:val="22"/>
          <w:szCs w:val="22"/>
        </w:rPr>
        <w:t xml:space="preserve"> within the scope of Subsection 3.2.6. of Division B of the British Columbia Building Code, such drills shall be held at intervals not greater than 2 months.</w:t>
      </w:r>
    </w:p>
    <w:p w14:paraId="6499D761" w14:textId="77777777" w:rsidR="00725783" w:rsidRPr="00E3020D" w:rsidRDefault="00725783" w:rsidP="00725783">
      <w:pPr>
        <w:pStyle w:val="BodyText2"/>
        <w:ind w:left="0"/>
        <w:rPr>
          <w:rFonts w:asciiTheme="minorHAnsi" w:hAnsiTheme="minorHAnsi" w:cs="Tahoma"/>
          <w:sz w:val="22"/>
          <w:szCs w:val="22"/>
        </w:rPr>
      </w:pPr>
    </w:p>
    <w:p w14:paraId="755A19DE" w14:textId="77777777" w:rsidR="00725783" w:rsidRDefault="00725783" w:rsidP="00FF73E4">
      <w:pPr>
        <w:rPr>
          <w:ins w:id="237" w:author="Klaver, Danielle" w:date="2017-08-02T15:12:00Z"/>
          <w:rFonts w:ascii="Tahoma" w:hAnsi="Tahoma" w:cs="Tahoma"/>
          <w:sz w:val="18"/>
          <w:szCs w:val="22"/>
        </w:rPr>
        <w:sectPr w:rsidR="00725783" w:rsidSect="00855F89">
          <w:pgSz w:w="12240" w:h="15840"/>
          <w:pgMar w:top="1440" w:right="1440" w:bottom="1440" w:left="1440" w:header="720" w:footer="720" w:gutter="0"/>
          <w:cols w:space="720"/>
        </w:sectPr>
      </w:pPr>
    </w:p>
    <w:p w14:paraId="3C1D410D" w14:textId="0B59AB99" w:rsidR="00212817" w:rsidRPr="00CC372E" w:rsidRDefault="00CC372E" w:rsidP="00CC372E">
      <w:pPr>
        <w:pStyle w:val="Heading1"/>
        <w:spacing w:before="0"/>
        <w:rPr>
          <w:rFonts w:asciiTheme="minorHAnsi" w:hAnsiTheme="minorHAnsi"/>
          <w:sz w:val="36"/>
          <w:szCs w:val="36"/>
        </w:rPr>
      </w:pPr>
      <w:bookmarkStart w:id="238" w:name="_Toc3364295"/>
      <w:r w:rsidRPr="00CC372E">
        <w:rPr>
          <w:rFonts w:asciiTheme="minorHAnsi" w:hAnsiTheme="minorHAnsi"/>
          <w:sz w:val="36"/>
          <w:szCs w:val="36"/>
        </w:rPr>
        <w:lastRenderedPageBreak/>
        <w:t>Appendix 9: List of Contributors</w:t>
      </w:r>
      <w:bookmarkEnd w:id="238"/>
      <w:r w:rsidRPr="00CC372E">
        <w:rPr>
          <w:rFonts w:asciiTheme="minorHAnsi" w:hAnsiTheme="minorHAnsi"/>
          <w:sz w:val="36"/>
          <w:szCs w:val="36"/>
        </w:rPr>
        <w:t xml:space="preserve"> </w:t>
      </w:r>
    </w:p>
    <w:p w14:paraId="49556240" w14:textId="77777777" w:rsidR="00212817" w:rsidRDefault="00212817" w:rsidP="00E769F9">
      <w:pPr>
        <w:pStyle w:val="BodyText2"/>
        <w:ind w:left="0"/>
        <w:rPr>
          <w:rFonts w:asciiTheme="minorHAnsi" w:hAnsiTheme="minorHAnsi" w:cs="Tahoma"/>
          <w:sz w:val="22"/>
          <w:szCs w:val="22"/>
        </w:rPr>
      </w:pPr>
    </w:p>
    <w:p w14:paraId="5CA1BAED" w14:textId="287E2B8E" w:rsidR="00725783" w:rsidRPr="00725783" w:rsidRDefault="00725783" w:rsidP="00212817">
      <w:pPr>
        <w:pStyle w:val="BodyText2"/>
        <w:ind w:left="0"/>
        <w:rPr>
          <w:rFonts w:ascii="Calibri Light" w:eastAsia="Calibri" w:hAnsi="Calibri Light"/>
          <w:sz w:val="22"/>
          <w:szCs w:val="22"/>
        </w:rPr>
      </w:pPr>
      <w:r w:rsidRPr="00725783">
        <w:rPr>
          <w:rFonts w:ascii="Calibri Light" w:eastAsia="Calibri" w:hAnsi="Calibri Light"/>
          <w:sz w:val="22"/>
          <w:szCs w:val="22"/>
        </w:rPr>
        <w:t>The table shown below lists the UBC departments and external agencies that have contributed information as subject matter experts in the development of this document.</w:t>
      </w:r>
    </w:p>
    <w:p w14:paraId="438CFCAD" w14:textId="77777777" w:rsidR="00725783" w:rsidRPr="00E3020D" w:rsidRDefault="00725783" w:rsidP="00725783">
      <w:pPr>
        <w:rPr>
          <w:rFonts w:asciiTheme="minorHAnsi" w:hAnsiTheme="minorHAnsi" w:cs="Tahoma"/>
          <w:sz w:val="22"/>
          <w:szCs w:val="22"/>
        </w:rPr>
      </w:pPr>
    </w:p>
    <w:p w14:paraId="7A9F641B" w14:textId="77777777" w:rsidR="00E769F9" w:rsidRPr="00E3020D" w:rsidRDefault="00E769F9" w:rsidP="00E769F9">
      <w:pPr>
        <w:pStyle w:val="BodyText2"/>
        <w:ind w:left="0"/>
        <w:rPr>
          <w:rFonts w:asciiTheme="minorHAnsi" w:hAnsiTheme="minorHAnsi" w:cs="Tahoma"/>
          <w:sz w:val="22"/>
          <w:szCs w:val="22"/>
        </w:rPr>
      </w:pPr>
    </w:p>
    <w:tbl>
      <w:tblPr>
        <w:tblStyle w:val="TableGrid"/>
        <w:tblW w:w="0" w:type="auto"/>
        <w:tblInd w:w="-5" w:type="dxa"/>
        <w:tblLook w:val="04A0" w:firstRow="1" w:lastRow="0" w:firstColumn="1" w:lastColumn="0" w:noHBand="0" w:noVBand="1"/>
      </w:tblPr>
      <w:tblGrid>
        <w:gridCol w:w="3960"/>
        <w:gridCol w:w="5395"/>
      </w:tblGrid>
      <w:tr w:rsidR="00F12C94" w14:paraId="724F6AAC" w14:textId="77777777" w:rsidTr="00404C86">
        <w:tc>
          <w:tcPr>
            <w:tcW w:w="3960" w:type="dxa"/>
            <w:shd w:val="clear" w:color="auto" w:fill="0C2344"/>
          </w:tcPr>
          <w:p w14:paraId="7B09C6F7" w14:textId="1F2D03CC" w:rsidR="00F12C94" w:rsidRPr="00237FEB" w:rsidRDefault="00C6767F" w:rsidP="00C6767F">
            <w:pPr>
              <w:jc w:val="center"/>
              <w:rPr>
                <w:rFonts w:ascii="Calibri Light" w:hAnsi="Calibri Light" w:cstheme="minorHAnsi"/>
                <w:b/>
                <w:color w:val="97D4E9"/>
                <w:szCs w:val="20"/>
              </w:rPr>
            </w:pPr>
            <w:r>
              <w:rPr>
                <w:rFonts w:ascii="Calibri Light" w:hAnsi="Calibri Light" w:cstheme="minorHAnsi"/>
                <w:b/>
                <w:color w:val="97D4E9"/>
                <w:szCs w:val="20"/>
              </w:rPr>
              <w:t>DEPARTMENT/AGENCY</w:t>
            </w:r>
          </w:p>
        </w:tc>
        <w:tc>
          <w:tcPr>
            <w:tcW w:w="5395" w:type="dxa"/>
            <w:shd w:val="clear" w:color="auto" w:fill="0C2344"/>
          </w:tcPr>
          <w:p w14:paraId="4122E246" w14:textId="1F4D29FC" w:rsidR="00F12C94" w:rsidRDefault="00C6767F" w:rsidP="006810E6">
            <w:pPr>
              <w:jc w:val="center"/>
              <w:rPr>
                <w:rFonts w:ascii="Calibri Light" w:hAnsi="Calibri Light" w:cstheme="minorHAnsi"/>
                <w:b/>
                <w:color w:val="97D4E9"/>
                <w:szCs w:val="20"/>
              </w:rPr>
            </w:pPr>
            <w:r>
              <w:rPr>
                <w:rFonts w:ascii="Calibri Light" w:hAnsi="Calibri Light" w:cstheme="minorHAnsi"/>
                <w:b/>
                <w:color w:val="97D4E9"/>
                <w:szCs w:val="20"/>
              </w:rPr>
              <w:t>NAME (TITLE)</w:t>
            </w:r>
          </w:p>
        </w:tc>
      </w:tr>
      <w:tr w:rsidR="00C6767F" w:rsidRPr="00237FEB" w14:paraId="2C1E8928" w14:textId="77777777" w:rsidTr="00404C86">
        <w:trPr>
          <w:trHeight w:val="710"/>
        </w:trPr>
        <w:tc>
          <w:tcPr>
            <w:tcW w:w="3960" w:type="dxa"/>
            <w:vAlign w:val="center"/>
          </w:tcPr>
          <w:p w14:paraId="37F2AF04" w14:textId="45B00B7E" w:rsidR="00C6767F" w:rsidRPr="00075A59" w:rsidRDefault="00C6767F" w:rsidP="00C6767F">
            <w:pPr>
              <w:jc w:val="center"/>
              <w:rPr>
                <w:rFonts w:ascii="Calibri Light" w:hAnsi="Calibri Light" w:cstheme="minorHAnsi"/>
              </w:rPr>
            </w:pPr>
            <w:r w:rsidRPr="00725783">
              <w:rPr>
                <w:rFonts w:ascii="Calibri Light" w:eastAsia="Calibri" w:hAnsi="Calibri Light"/>
                <w:sz w:val="22"/>
                <w:szCs w:val="22"/>
              </w:rPr>
              <w:t>Fire Department</w:t>
            </w:r>
          </w:p>
        </w:tc>
        <w:tc>
          <w:tcPr>
            <w:tcW w:w="5395" w:type="dxa"/>
            <w:vAlign w:val="center"/>
          </w:tcPr>
          <w:p w14:paraId="78C94B39" w14:textId="77777777" w:rsidR="00C6767F" w:rsidRPr="00725783" w:rsidRDefault="00C6767F" w:rsidP="00C6767F">
            <w:pPr>
              <w:jc w:val="center"/>
              <w:rPr>
                <w:rFonts w:ascii="Calibri Light" w:eastAsia="Calibri" w:hAnsi="Calibri Light"/>
                <w:b/>
                <w:sz w:val="22"/>
                <w:szCs w:val="22"/>
              </w:rPr>
            </w:pPr>
            <w:r w:rsidRPr="00725783">
              <w:rPr>
                <w:rFonts w:ascii="Calibri Light" w:eastAsia="Calibri" w:hAnsi="Calibri Light"/>
                <w:b/>
                <w:sz w:val="22"/>
                <w:szCs w:val="22"/>
              </w:rPr>
              <w:t>Rick Cheung</w:t>
            </w:r>
          </w:p>
          <w:p w14:paraId="16894B68" w14:textId="410E9624" w:rsidR="00C6767F" w:rsidRPr="00C6767F" w:rsidRDefault="00C6767F" w:rsidP="00C6767F">
            <w:pPr>
              <w:jc w:val="center"/>
              <w:rPr>
                <w:rFonts w:ascii="Calibri Light" w:eastAsia="Calibri" w:hAnsi="Calibri Light"/>
                <w:sz w:val="22"/>
                <w:szCs w:val="22"/>
              </w:rPr>
            </w:pPr>
            <w:r w:rsidRPr="00725783">
              <w:rPr>
                <w:rFonts w:ascii="Calibri Light" w:eastAsia="Calibri" w:hAnsi="Calibri Light"/>
                <w:sz w:val="22"/>
                <w:szCs w:val="22"/>
              </w:rPr>
              <w:t>(Assistant Chief- Fi</w:t>
            </w:r>
            <w:r>
              <w:rPr>
                <w:rFonts w:ascii="Calibri Light" w:eastAsia="Calibri" w:hAnsi="Calibri Light"/>
                <w:sz w:val="22"/>
                <w:szCs w:val="22"/>
              </w:rPr>
              <w:t>re Protection Engineer UEL/UBC)</w:t>
            </w:r>
          </w:p>
        </w:tc>
      </w:tr>
      <w:tr w:rsidR="00C6767F" w:rsidRPr="00237FEB" w14:paraId="39FC15B4" w14:textId="77777777" w:rsidTr="00404C86">
        <w:trPr>
          <w:trHeight w:val="737"/>
        </w:trPr>
        <w:tc>
          <w:tcPr>
            <w:tcW w:w="3960" w:type="dxa"/>
            <w:vAlign w:val="center"/>
          </w:tcPr>
          <w:p w14:paraId="6B6FD97E" w14:textId="67EE242A" w:rsidR="00C6767F" w:rsidRPr="00075A59" w:rsidRDefault="00404C86" w:rsidP="00C6767F">
            <w:pPr>
              <w:jc w:val="center"/>
              <w:rPr>
                <w:rFonts w:ascii="Calibri Light" w:hAnsi="Calibri Light" w:cstheme="minorHAnsi"/>
              </w:rPr>
            </w:pPr>
            <w:r w:rsidRPr="00404C86">
              <w:rPr>
                <w:rFonts w:ascii="Calibri Light" w:eastAsia="Calibri" w:hAnsi="Calibri Light"/>
                <w:sz w:val="22"/>
                <w:szCs w:val="22"/>
              </w:rPr>
              <w:t>UBC Building Operations</w:t>
            </w:r>
          </w:p>
        </w:tc>
        <w:tc>
          <w:tcPr>
            <w:tcW w:w="5395" w:type="dxa"/>
            <w:vAlign w:val="center"/>
          </w:tcPr>
          <w:p w14:paraId="35EE593E" w14:textId="77777777" w:rsidR="00C6767F" w:rsidRPr="00404C86" w:rsidRDefault="00404C86" w:rsidP="00C6767F">
            <w:pPr>
              <w:jc w:val="center"/>
              <w:rPr>
                <w:rFonts w:ascii="Calibri Light" w:eastAsia="Calibri" w:hAnsi="Calibri Light"/>
                <w:b/>
                <w:sz w:val="22"/>
                <w:szCs w:val="22"/>
              </w:rPr>
            </w:pPr>
            <w:r w:rsidRPr="00404C86">
              <w:rPr>
                <w:rFonts w:ascii="Calibri Light" w:eastAsia="Calibri" w:hAnsi="Calibri Light"/>
                <w:b/>
                <w:sz w:val="22"/>
                <w:szCs w:val="22"/>
              </w:rPr>
              <w:t xml:space="preserve">Naval Aery </w:t>
            </w:r>
          </w:p>
          <w:p w14:paraId="06530539" w14:textId="1408B3CA" w:rsidR="00404C86" w:rsidRPr="00C6767F" w:rsidRDefault="00404C86" w:rsidP="00C6767F">
            <w:pPr>
              <w:jc w:val="center"/>
              <w:rPr>
                <w:rFonts w:ascii="Calibri Light" w:eastAsia="Calibri" w:hAnsi="Calibri Light"/>
                <w:sz w:val="22"/>
                <w:szCs w:val="22"/>
              </w:rPr>
            </w:pPr>
            <w:r>
              <w:rPr>
                <w:rFonts w:ascii="Calibri Light" w:eastAsia="Calibri" w:hAnsi="Calibri Light"/>
                <w:sz w:val="22"/>
                <w:szCs w:val="22"/>
              </w:rPr>
              <w:t>(Fire &amp; Life Safety Head)</w:t>
            </w:r>
          </w:p>
        </w:tc>
      </w:tr>
      <w:tr w:rsidR="00404C86" w:rsidRPr="00237FEB" w14:paraId="65DBC940" w14:textId="77777777" w:rsidTr="00404C86">
        <w:trPr>
          <w:trHeight w:val="737"/>
        </w:trPr>
        <w:tc>
          <w:tcPr>
            <w:tcW w:w="3960" w:type="dxa"/>
            <w:vAlign w:val="center"/>
          </w:tcPr>
          <w:p w14:paraId="295290FF" w14:textId="24E20F59" w:rsidR="00404C86" w:rsidRDefault="00404C86" w:rsidP="00404C86">
            <w:pPr>
              <w:jc w:val="center"/>
              <w:rPr>
                <w:rFonts w:ascii="Calibri Light" w:hAnsi="Calibri Light" w:cstheme="minorHAnsi"/>
              </w:rPr>
            </w:pPr>
            <w:r w:rsidRPr="00725783">
              <w:rPr>
                <w:rFonts w:ascii="Calibri Light" w:eastAsia="Calibri" w:hAnsi="Calibri Light"/>
                <w:sz w:val="22"/>
                <w:szCs w:val="22"/>
              </w:rPr>
              <w:t>UBC Campus Security</w:t>
            </w:r>
          </w:p>
        </w:tc>
        <w:tc>
          <w:tcPr>
            <w:tcW w:w="5395" w:type="dxa"/>
            <w:vAlign w:val="center"/>
          </w:tcPr>
          <w:p w14:paraId="0F737EFC" w14:textId="0B509CB1"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Rob McC</w:t>
            </w:r>
            <w:r w:rsidR="00635A25">
              <w:rPr>
                <w:rFonts w:ascii="Calibri Light" w:eastAsia="Calibri" w:hAnsi="Calibri Light"/>
                <w:b/>
                <w:sz w:val="22"/>
                <w:szCs w:val="22"/>
              </w:rPr>
              <w:t>l</w:t>
            </w:r>
            <w:r w:rsidRPr="00725783">
              <w:rPr>
                <w:rFonts w:ascii="Calibri Light" w:eastAsia="Calibri" w:hAnsi="Calibri Light"/>
                <w:b/>
                <w:sz w:val="22"/>
                <w:szCs w:val="22"/>
              </w:rPr>
              <w:t>oy</w:t>
            </w:r>
          </w:p>
          <w:p w14:paraId="5F9157A2" w14:textId="5CDB3F1F" w:rsidR="00404C86" w:rsidRPr="00404C86" w:rsidRDefault="00404C86" w:rsidP="00404C86">
            <w:pPr>
              <w:jc w:val="center"/>
              <w:rPr>
                <w:rFonts w:ascii="Calibri Light" w:eastAsia="Calibri" w:hAnsi="Calibri Light"/>
                <w:b/>
                <w:sz w:val="22"/>
                <w:szCs w:val="22"/>
              </w:rPr>
            </w:pPr>
            <w:r w:rsidRPr="00725783">
              <w:rPr>
                <w:rFonts w:ascii="Calibri Light" w:eastAsia="Calibri" w:hAnsi="Calibri Light"/>
                <w:sz w:val="22"/>
                <w:szCs w:val="22"/>
              </w:rPr>
              <w:t>(Executive Director of Campus Safe</w:t>
            </w:r>
            <w:r>
              <w:rPr>
                <w:rFonts w:ascii="Calibri Light" w:eastAsia="Calibri" w:hAnsi="Calibri Light"/>
                <w:sz w:val="22"/>
                <w:szCs w:val="22"/>
              </w:rPr>
              <w:t>ty and Security)</w:t>
            </w:r>
          </w:p>
        </w:tc>
      </w:tr>
      <w:tr w:rsidR="00404C86" w:rsidRPr="00237FEB" w14:paraId="36EBD592" w14:textId="77777777" w:rsidTr="00404C86">
        <w:trPr>
          <w:trHeight w:val="737"/>
        </w:trPr>
        <w:tc>
          <w:tcPr>
            <w:tcW w:w="3960" w:type="dxa"/>
            <w:vAlign w:val="center"/>
          </w:tcPr>
          <w:p w14:paraId="398B3E49" w14:textId="13E26E47" w:rsidR="00404C86" w:rsidRPr="00725783" w:rsidRDefault="00404C86" w:rsidP="00404C86">
            <w:pPr>
              <w:jc w:val="center"/>
              <w:rPr>
                <w:rFonts w:ascii="Calibri Light" w:eastAsia="Calibri" w:hAnsi="Calibri Light"/>
                <w:sz w:val="22"/>
                <w:szCs w:val="22"/>
              </w:rPr>
            </w:pPr>
            <w:r>
              <w:rPr>
                <w:rFonts w:ascii="Calibri Light" w:eastAsia="Calibri" w:hAnsi="Calibri Light"/>
                <w:sz w:val="22"/>
                <w:szCs w:val="22"/>
              </w:rPr>
              <w:t>UBC Energy and Water Services</w:t>
            </w:r>
          </w:p>
        </w:tc>
        <w:tc>
          <w:tcPr>
            <w:tcW w:w="5395" w:type="dxa"/>
            <w:vAlign w:val="center"/>
          </w:tcPr>
          <w:p w14:paraId="430A4CF9" w14:textId="77777777" w:rsidR="00404C86" w:rsidRDefault="00404C86" w:rsidP="00404C86">
            <w:pPr>
              <w:jc w:val="center"/>
              <w:rPr>
                <w:rFonts w:ascii="Calibri Light" w:eastAsia="Calibri" w:hAnsi="Calibri Light"/>
                <w:b/>
                <w:sz w:val="22"/>
                <w:szCs w:val="22"/>
              </w:rPr>
            </w:pPr>
            <w:r>
              <w:rPr>
                <w:rFonts w:ascii="Calibri Light" w:eastAsia="Calibri" w:hAnsi="Calibri Light"/>
                <w:b/>
                <w:sz w:val="22"/>
                <w:szCs w:val="22"/>
              </w:rPr>
              <w:t>Richard Hugli</w:t>
            </w:r>
          </w:p>
          <w:p w14:paraId="2DE14A4A" w14:textId="73A4AC51" w:rsidR="00404C86" w:rsidRPr="008133D2" w:rsidRDefault="00404C86" w:rsidP="00404C86">
            <w:pPr>
              <w:jc w:val="center"/>
              <w:rPr>
                <w:rFonts w:ascii="Calibri Light" w:eastAsia="Calibri" w:hAnsi="Calibri Light"/>
                <w:sz w:val="22"/>
                <w:szCs w:val="22"/>
              </w:rPr>
            </w:pPr>
            <w:r>
              <w:rPr>
                <w:rFonts w:ascii="Calibri Light" w:eastAsia="Calibri" w:hAnsi="Calibri Light"/>
                <w:sz w:val="22"/>
                <w:szCs w:val="22"/>
              </w:rPr>
              <w:t>(</w:t>
            </w:r>
            <w:r w:rsidRPr="008133D2">
              <w:rPr>
                <w:rFonts w:ascii="Calibri Light" w:eastAsia="Calibri" w:hAnsi="Calibri Light"/>
                <w:sz w:val="22"/>
                <w:szCs w:val="22"/>
              </w:rPr>
              <w:t>Electrical Utilities Manager</w:t>
            </w:r>
            <w:r>
              <w:rPr>
                <w:rFonts w:ascii="Calibri Light" w:eastAsia="Calibri" w:hAnsi="Calibri Light"/>
                <w:sz w:val="22"/>
                <w:szCs w:val="22"/>
              </w:rPr>
              <w:t>)</w:t>
            </w:r>
          </w:p>
        </w:tc>
      </w:tr>
      <w:bookmarkEnd w:id="233"/>
      <w:bookmarkEnd w:id="234"/>
      <w:tr w:rsidR="00404C86" w:rsidRPr="00C6767F" w14:paraId="75759C64" w14:textId="77777777" w:rsidTr="00404C86">
        <w:trPr>
          <w:trHeight w:val="710"/>
        </w:trPr>
        <w:tc>
          <w:tcPr>
            <w:tcW w:w="3960" w:type="dxa"/>
            <w:vMerge w:val="restart"/>
            <w:vAlign w:val="center"/>
          </w:tcPr>
          <w:p w14:paraId="3F87AD95" w14:textId="77777777" w:rsidR="00404C86" w:rsidRPr="00075A59" w:rsidRDefault="00404C86" w:rsidP="00404C86">
            <w:pPr>
              <w:jc w:val="center"/>
              <w:rPr>
                <w:rFonts w:ascii="Calibri Light" w:hAnsi="Calibri Light" w:cstheme="minorHAnsi"/>
              </w:rPr>
            </w:pPr>
            <w:r w:rsidRPr="00725783">
              <w:rPr>
                <w:rFonts w:ascii="Calibri Light" w:eastAsia="Calibri" w:hAnsi="Calibri Light"/>
                <w:sz w:val="22"/>
                <w:szCs w:val="22"/>
              </w:rPr>
              <w:t>UBC Risk Management Services</w:t>
            </w:r>
          </w:p>
        </w:tc>
        <w:tc>
          <w:tcPr>
            <w:tcW w:w="5395" w:type="dxa"/>
            <w:vAlign w:val="center"/>
          </w:tcPr>
          <w:p w14:paraId="531B1162" w14:textId="77777777"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Ron Holton</w:t>
            </w:r>
          </w:p>
          <w:p w14:paraId="5076B7CA" w14:textId="77777777" w:rsidR="00404C86" w:rsidRPr="00C6767F" w:rsidRDefault="00404C86" w:rsidP="00404C86">
            <w:pPr>
              <w:jc w:val="center"/>
              <w:rPr>
                <w:rFonts w:ascii="Calibri Light" w:eastAsia="Calibri" w:hAnsi="Calibri Light"/>
                <w:sz w:val="22"/>
                <w:szCs w:val="22"/>
              </w:rPr>
            </w:pPr>
            <w:r>
              <w:rPr>
                <w:rFonts w:ascii="Calibri Light" w:eastAsia="Calibri" w:hAnsi="Calibri Light"/>
                <w:sz w:val="22"/>
                <w:szCs w:val="22"/>
              </w:rPr>
              <w:t>(Chief Risk Officer)</w:t>
            </w:r>
          </w:p>
        </w:tc>
      </w:tr>
      <w:tr w:rsidR="00404C86" w:rsidRPr="00C6767F" w14:paraId="4082F5D3" w14:textId="77777777" w:rsidTr="00404C86">
        <w:trPr>
          <w:trHeight w:val="710"/>
        </w:trPr>
        <w:tc>
          <w:tcPr>
            <w:tcW w:w="3960" w:type="dxa"/>
            <w:vMerge/>
          </w:tcPr>
          <w:p w14:paraId="3BFDAAA1" w14:textId="77777777" w:rsidR="00404C86" w:rsidRPr="00075A59" w:rsidRDefault="00404C86" w:rsidP="006326B3">
            <w:pPr>
              <w:jc w:val="center"/>
              <w:rPr>
                <w:rFonts w:ascii="Calibri Light" w:hAnsi="Calibri Light" w:cstheme="minorHAnsi"/>
              </w:rPr>
            </w:pPr>
          </w:p>
        </w:tc>
        <w:tc>
          <w:tcPr>
            <w:tcW w:w="5395" w:type="dxa"/>
            <w:vAlign w:val="center"/>
          </w:tcPr>
          <w:p w14:paraId="0D87B789" w14:textId="77777777"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Bruce Anderson</w:t>
            </w:r>
          </w:p>
          <w:p w14:paraId="2A98BC77" w14:textId="77777777" w:rsidR="00404C86" w:rsidRPr="00C6767F" w:rsidRDefault="00404C86" w:rsidP="00404C86">
            <w:pPr>
              <w:jc w:val="center"/>
              <w:rPr>
                <w:rFonts w:ascii="Calibri Light" w:eastAsia="Calibri" w:hAnsi="Calibri Light"/>
                <w:sz w:val="22"/>
                <w:szCs w:val="22"/>
              </w:rPr>
            </w:pPr>
            <w:r w:rsidRPr="00725783">
              <w:rPr>
                <w:rFonts w:ascii="Calibri Light" w:eastAsia="Calibri" w:hAnsi="Calibri Light"/>
                <w:sz w:val="22"/>
                <w:szCs w:val="22"/>
              </w:rPr>
              <w:t>(Director, Occupationa</w:t>
            </w:r>
            <w:r>
              <w:rPr>
                <w:rFonts w:ascii="Calibri Light" w:eastAsia="Calibri" w:hAnsi="Calibri Light"/>
                <w:sz w:val="22"/>
                <w:szCs w:val="22"/>
              </w:rPr>
              <w:t>l &amp; Research Health &amp; Safety)</w:t>
            </w:r>
          </w:p>
        </w:tc>
      </w:tr>
      <w:tr w:rsidR="00404C86" w:rsidRPr="00C6767F" w14:paraId="498F826F" w14:textId="77777777" w:rsidTr="00404C86">
        <w:trPr>
          <w:trHeight w:val="710"/>
        </w:trPr>
        <w:tc>
          <w:tcPr>
            <w:tcW w:w="3960" w:type="dxa"/>
            <w:vMerge/>
          </w:tcPr>
          <w:p w14:paraId="7B1D7C43" w14:textId="77777777" w:rsidR="00404C86" w:rsidRPr="00075A59" w:rsidRDefault="00404C86" w:rsidP="006326B3">
            <w:pPr>
              <w:jc w:val="center"/>
              <w:rPr>
                <w:rFonts w:ascii="Calibri Light" w:hAnsi="Calibri Light" w:cstheme="minorHAnsi"/>
              </w:rPr>
            </w:pPr>
          </w:p>
        </w:tc>
        <w:tc>
          <w:tcPr>
            <w:tcW w:w="5395" w:type="dxa"/>
            <w:vAlign w:val="center"/>
          </w:tcPr>
          <w:p w14:paraId="353503A9" w14:textId="77777777"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Danny Smutylo</w:t>
            </w:r>
          </w:p>
          <w:p w14:paraId="4DDA44D5" w14:textId="77777777" w:rsidR="00404C86" w:rsidRPr="00C6767F" w:rsidRDefault="00404C86" w:rsidP="00404C86">
            <w:pPr>
              <w:jc w:val="center"/>
              <w:rPr>
                <w:rFonts w:ascii="Calibri Light" w:eastAsia="Calibri" w:hAnsi="Calibri Light"/>
                <w:sz w:val="22"/>
                <w:szCs w:val="22"/>
              </w:rPr>
            </w:pPr>
            <w:r>
              <w:rPr>
                <w:rFonts w:ascii="Calibri Light" w:eastAsia="Calibri" w:hAnsi="Calibri Light"/>
                <w:sz w:val="22"/>
                <w:szCs w:val="22"/>
              </w:rPr>
              <w:t>(Director, Emergency Management)</w:t>
            </w:r>
          </w:p>
        </w:tc>
      </w:tr>
      <w:tr w:rsidR="00404C86" w:rsidRPr="00C6767F" w14:paraId="1A8347CE" w14:textId="77777777" w:rsidTr="00404C86">
        <w:trPr>
          <w:trHeight w:val="710"/>
        </w:trPr>
        <w:tc>
          <w:tcPr>
            <w:tcW w:w="3960" w:type="dxa"/>
            <w:vMerge/>
          </w:tcPr>
          <w:p w14:paraId="218BBB1C" w14:textId="77777777" w:rsidR="00404C86" w:rsidRPr="00075A59" w:rsidRDefault="00404C86" w:rsidP="006326B3">
            <w:pPr>
              <w:jc w:val="center"/>
              <w:rPr>
                <w:rFonts w:ascii="Calibri Light" w:hAnsi="Calibri Light" w:cstheme="minorHAnsi"/>
              </w:rPr>
            </w:pPr>
          </w:p>
        </w:tc>
        <w:tc>
          <w:tcPr>
            <w:tcW w:w="5395" w:type="dxa"/>
            <w:vAlign w:val="center"/>
          </w:tcPr>
          <w:p w14:paraId="0895F266" w14:textId="77777777"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Paul Nakagawa</w:t>
            </w:r>
          </w:p>
          <w:p w14:paraId="7B80E2A1" w14:textId="77777777" w:rsidR="00404C86" w:rsidRPr="00C6767F" w:rsidRDefault="00404C86" w:rsidP="00404C86">
            <w:pPr>
              <w:jc w:val="center"/>
              <w:rPr>
                <w:rFonts w:ascii="Calibri Light" w:eastAsia="Calibri" w:hAnsi="Calibri Light"/>
                <w:sz w:val="22"/>
                <w:szCs w:val="22"/>
              </w:rPr>
            </w:pPr>
            <w:r>
              <w:rPr>
                <w:rFonts w:ascii="Calibri Light" w:eastAsia="Calibri" w:hAnsi="Calibri Light"/>
                <w:sz w:val="22"/>
                <w:szCs w:val="22"/>
              </w:rPr>
              <w:t>(Safety Programs Advisor)</w:t>
            </w:r>
          </w:p>
        </w:tc>
      </w:tr>
      <w:tr w:rsidR="00404C86" w:rsidRPr="00C6767F" w14:paraId="67404A2E" w14:textId="77777777" w:rsidTr="00404C86">
        <w:trPr>
          <w:trHeight w:val="710"/>
        </w:trPr>
        <w:tc>
          <w:tcPr>
            <w:tcW w:w="3960" w:type="dxa"/>
            <w:vMerge/>
          </w:tcPr>
          <w:p w14:paraId="3966737E" w14:textId="77777777" w:rsidR="00404C86" w:rsidRPr="00075A59" w:rsidRDefault="00404C86" w:rsidP="006326B3">
            <w:pPr>
              <w:jc w:val="center"/>
              <w:rPr>
                <w:rFonts w:ascii="Calibri Light" w:hAnsi="Calibri Light" w:cstheme="minorHAnsi"/>
              </w:rPr>
            </w:pPr>
          </w:p>
        </w:tc>
        <w:tc>
          <w:tcPr>
            <w:tcW w:w="5395" w:type="dxa"/>
            <w:vAlign w:val="center"/>
          </w:tcPr>
          <w:p w14:paraId="2A697175" w14:textId="77777777" w:rsidR="00404C86" w:rsidRPr="00725783" w:rsidRDefault="00404C86" w:rsidP="00404C86">
            <w:pPr>
              <w:jc w:val="center"/>
              <w:rPr>
                <w:rFonts w:ascii="Calibri Light" w:eastAsia="Calibri" w:hAnsi="Calibri Light"/>
                <w:b/>
                <w:sz w:val="22"/>
                <w:szCs w:val="22"/>
              </w:rPr>
            </w:pPr>
            <w:r w:rsidRPr="00725783">
              <w:rPr>
                <w:rFonts w:ascii="Calibri Light" w:eastAsia="Calibri" w:hAnsi="Calibri Light"/>
                <w:b/>
                <w:sz w:val="22"/>
                <w:szCs w:val="22"/>
              </w:rPr>
              <w:t>Teela Narsih</w:t>
            </w:r>
          </w:p>
          <w:p w14:paraId="2A325053" w14:textId="77777777" w:rsidR="00404C86" w:rsidRPr="00C6767F" w:rsidRDefault="00404C86" w:rsidP="00404C86">
            <w:pPr>
              <w:jc w:val="center"/>
              <w:rPr>
                <w:rFonts w:ascii="Calibri Light" w:eastAsia="Calibri" w:hAnsi="Calibri Light"/>
                <w:sz w:val="22"/>
                <w:szCs w:val="22"/>
              </w:rPr>
            </w:pPr>
            <w:r>
              <w:rPr>
                <w:rFonts w:ascii="Calibri Light" w:eastAsia="Calibri" w:hAnsi="Calibri Light"/>
                <w:sz w:val="22"/>
                <w:szCs w:val="22"/>
              </w:rPr>
              <w:t>(</w:t>
            </w:r>
            <w:r w:rsidRPr="00725783">
              <w:rPr>
                <w:rFonts w:ascii="Calibri Light" w:eastAsia="Calibri" w:hAnsi="Calibri Light"/>
                <w:sz w:val="22"/>
                <w:szCs w:val="22"/>
              </w:rPr>
              <w:t>Oc</w:t>
            </w:r>
            <w:r>
              <w:rPr>
                <w:rFonts w:ascii="Calibri Light" w:eastAsia="Calibri" w:hAnsi="Calibri Light"/>
                <w:sz w:val="22"/>
                <w:szCs w:val="22"/>
              </w:rPr>
              <w:t>cupational and Research Safety</w:t>
            </w:r>
            <w:r w:rsidRPr="00725783">
              <w:rPr>
                <w:rFonts w:ascii="Calibri Light" w:eastAsia="Calibri" w:hAnsi="Calibri Light"/>
                <w:sz w:val="22"/>
                <w:szCs w:val="22"/>
              </w:rPr>
              <w:t xml:space="preserve"> </w:t>
            </w:r>
            <w:r>
              <w:rPr>
                <w:rFonts w:ascii="Calibri Light" w:eastAsia="Calibri" w:hAnsi="Calibri Light"/>
                <w:sz w:val="22"/>
                <w:szCs w:val="22"/>
              </w:rPr>
              <w:t>Associate)</w:t>
            </w:r>
          </w:p>
        </w:tc>
      </w:tr>
    </w:tbl>
    <w:p w14:paraId="2A66BAA4" w14:textId="7D37C8EA" w:rsidR="00212817" w:rsidRDefault="00212817" w:rsidP="00212817">
      <w:pPr>
        <w:pStyle w:val="BodyText2"/>
        <w:ind w:left="0"/>
        <w:rPr>
          <w:rFonts w:asciiTheme="minorHAnsi" w:hAnsiTheme="minorHAnsi" w:cs="Tahoma"/>
          <w:sz w:val="22"/>
          <w:szCs w:val="22"/>
        </w:rPr>
      </w:pPr>
    </w:p>
    <w:p w14:paraId="4212DE73" w14:textId="77777777" w:rsidR="00212817" w:rsidRDefault="00212817" w:rsidP="00212817">
      <w:pPr>
        <w:pStyle w:val="BodyText2"/>
        <w:ind w:left="0"/>
        <w:rPr>
          <w:rFonts w:asciiTheme="minorHAnsi" w:hAnsiTheme="minorHAnsi" w:cs="Tahoma"/>
          <w:sz w:val="22"/>
          <w:szCs w:val="22"/>
        </w:rPr>
      </w:pPr>
    </w:p>
    <w:sectPr w:rsidR="00212817" w:rsidSect="002128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9C3227" w14:textId="77777777" w:rsidR="00A5317E" w:rsidRDefault="00A5317E">
      <w:r>
        <w:separator/>
      </w:r>
    </w:p>
  </w:endnote>
  <w:endnote w:type="continuationSeparator" w:id="0">
    <w:p w14:paraId="201C4991" w14:textId="77777777" w:rsidR="00A5317E" w:rsidRDefault="00A5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iandra GD">
    <w:altName w:val="Calibri"/>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hitney SSm 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7102C" w14:textId="461C4B5D" w:rsidR="00836D39" w:rsidRPr="001349F7" w:rsidRDefault="00836D39" w:rsidP="001349F7">
    <w:pPr>
      <w:pStyle w:val="Footer"/>
      <w:tabs>
        <w:tab w:val="clear" w:pos="8640"/>
        <w:tab w:val="left" w:pos="4320"/>
        <w:tab w:val="right" w:pos="9360"/>
      </w:tabs>
      <w:rPr>
        <w:rFonts w:ascii="Tahoma" w:hAnsi="Tahoma" w:cs="Tahoma"/>
        <w:sz w:val="20"/>
        <w:szCs w:val="20"/>
      </w:rPr>
    </w:pPr>
    <w:r>
      <w:rPr>
        <w:rFonts w:ascii="Tahoma" w:hAnsi="Tahoma" w:cs="Tahoma"/>
        <w:noProof/>
        <w:sz w:val="20"/>
        <w:szCs w:val="20"/>
        <w:lang w:eastAsia="en-CA"/>
      </w:rPr>
      <mc:AlternateContent>
        <mc:Choice Requires="wps">
          <w:drawing>
            <wp:anchor distT="0" distB="0" distL="114300" distR="114300" simplePos="0" relativeHeight="251643392" behindDoc="0" locked="0" layoutInCell="1" allowOverlap="1" wp14:anchorId="59E59ED1" wp14:editId="55D552A0">
              <wp:simplePos x="0" y="0"/>
              <wp:positionH relativeFrom="column">
                <wp:posOffset>9525</wp:posOffset>
              </wp:positionH>
              <wp:positionV relativeFrom="paragraph">
                <wp:posOffset>-88900</wp:posOffset>
              </wp:positionV>
              <wp:extent cx="5956300" cy="0"/>
              <wp:effectExtent l="0" t="0" r="0" b="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F45F347" id="_x0000_t32" coordsize="21600,21600" o:spt="32" o:oned="t" path="m,l21600,21600e" filled="f">
              <v:path arrowok="t" fillok="f" o:connecttype="none"/>
              <o:lock v:ext="edit" shapetype="t"/>
            </v:shapetype>
            <v:shape id="AutoShape 2" o:spid="_x0000_s1026" type="#_x0000_t32" style="position:absolute;margin-left:.75pt;margin-top:-7pt;width:469pt;height: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" strokecolor="#003468" strokeweight="1.5pt"/>
          </w:pict>
        </mc:Fallback>
      </mc:AlternateContent>
    </w:r>
    <w:r w:rsidRPr="001349F7">
      <w:rPr>
        <w:rFonts w:ascii="Tahoma" w:hAnsi="Tahoma" w:cs="Tahoma"/>
        <w:sz w:val="20"/>
        <w:szCs w:val="20"/>
      </w:rPr>
      <w:tab/>
    </w:r>
    <w:r w:rsidRPr="001349F7">
      <w:rPr>
        <w:rFonts w:ascii="Tahoma" w:hAnsi="Tahoma" w:cs="Tahoma"/>
        <w:sz w:val="20"/>
        <w:szCs w:val="20"/>
      </w:rPr>
      <w:tab/>
    </w:r>
  </w:p>
  <w:p w14:paraId="5E84450B" w14:textId="2F6E417D" w:rsidR="00836D39" w:rsidRPr="001349F7" w:rsidRDefault="00836D39" w:rsidP="001349F7">
    <w:pPr>
      <w:pStyle w:val="Footer"/>
      <w:tabs>
        <w:tab w:val="clear" w:pos="8640"/>
        <w:tab w:val="left" w:pos="4320"/>
        <w:tab w:val="right" w:pos="9360"/>
      </w:tabs>
      <w:jc w:val="center"/>
      <w:rPr>
        <w:rFonts w:ascii="Tahoma" w:hAnsi="Tahoma" w:cs="Tahoma"/>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sz w:val="20"/>
        <w:szCs w:val="20"/>
      </w:rPr>
      <w:id w:val="-481390381"/>
      <w:docPartObj>
        <w:docPartGallery w:val="Page Numbers (Bottom of Page)"/>
        <w:docPartUnique/>
      </w:docPartObj>
    </w:sdtPr>
    <w:sdtEndPr/>
    <w:sdtContent>
      <w:sdt>
        <w:sdtPr>
          <w:rPr>
            <w:rFonts w:ascii="Calibri Light" w:hAnsi="Calibri Light"/>
            <w:sz w:val="20"/>
            <w:szCs w:val="20"/>
          </w:rPr>
          <w:id w:val="1451825500"/>
          <w:docPartObj>
            <w:docPartGallery w:val="Page Numbers (Top of Page)"/>
            <w:docPartUnique/>
          </w:docPartObj>
        </w:sdtPr>
        <w:sdtEndPr/>
        <w:sdtContent>
          <w:p w14:paraId="19E343FC" w14:textId="535BA101" w:rsidR="00836D39" w:rsidRPr="001C2E17" w:rsidRDefault="00836D39">
            <w:pPr>
              <w:pStyle w:val="Footer"/>
              <w:jc w:val="right"/>
              <w:rPr>
                <w:rFonts w:ascii="Calibri Light" w:hAnsi="Calibri Light"/>
                <w:b/>
                <w:bCs/>
                <w:sz w:val="22"/>
                <w:szCs w:val="22"/>
              </w:rPr>
            </w:pPr>
            <w:r>
              <w:rPr>
                <w:noProof/>
                <w:lang w:eastAsia="en-CA"/>
              </w:rPr>
              <mc:AlternateContent>
                <mc:Choice Requires="wps">
                  <w:drawing>
                    <wp:anchor distT="0" distB="0" distL="114300" distR="114300" simplePos="0" relativeHeight="251681280" behindDoc="0" locked="0" layoutInCell="1" allowOverlap="1" wp14:anchorId="19FB434E" wp14:editId="5751D3D6">
                      <wp:simplePos x="0" y="0"/>
                      <wp:positionH relativeFrom="margin">
                        <wp:align>left</wp:align>
                      </wp:positionH>
                      <wp:positionV relativeFrom="paragraph">
                        <wp:posOffset>6350</wp:posOffset>
                      </wp:positionV>
                      <wp:extent cx="5956300" cy="0"/>
                      <wp:effectExtent l="0" t="0" r="25400" b="19050"/>
                      <wp:wrapNone/>
                      <wp:docPr id="18"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EE08059" id="_x0000_t32" coordsize="21600,21600" o:spt="32" o:oned="t" path="m,l21600,21600e" filled="f">
                      <v:path arrowok="t" fillok="f" o:connecttype="none"/>
                      <o:lock v:ext="edit" shapetype="t"/>
                    </v:shapetype>
                    <v:shape id="AutoShape 40" o:spid="_x0000_s1026" type="#_x0000_t32" style="position:absolute;margin-left:0;margin-top:.5pt;width:469pt;height:0;z-index:251681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" strokecolor="#003468" strokeweight="1.5pt">
                      <w10:wrap anchorx="margin"/>
                    </v:shape>
                  </w:pict>
                </mc:Fallback>
              </mc:AlternateContent>
            </w:r>
            <w:r w:rsidRPr="001C2E17">
              <w:rPr>
                <w:rFonts w:ascii="Calibri Light" w:hAnsi="Calibri Light"/>
                <w:sz w:val="22"/>
                <w:szCs w:val="22"/>
              </w:rPr>
              <w:t xml:space="preserve">Page </w:t>
            </w:r>
            <w:r w:rsidRPr="001C2E17">
              <w:rPr>
                <w:rFonts w:ascii="Calibri Light" w:hAnsi="Calibri Light"/>
                <w:b/>
                <w:bCs/>
                <w:sz w:val="22"/>
                <w:szCs w:val="22"/>
              </w:rPr>
              <w:fldChar w:fldCharType="begin"/>
            </w:r>
            <w:r w:rsidRPr="001C2E17">
              <w:rPr>
                <w:rFonts w:ascii="Calibri Light" w:hAnsi="Calibri Light"/>
                <w:b/>
                <w:bCs/>
                <w:sz w:val="22"/>
                <w:szCs w:val="22"/>
              </w:rPr>
              <w:instrText xml:space="preserve"> PAGE </w:instrText>
            </w:r>
            <w:r w:rsidRPr="001C2E17">
              <w:rPr>
                <w:rFonts w:ascii="Calibri Light" w:hAnsi="Calibri Light"/>
                <w:b/>
                <w:bCs/>
                <w:sz w:val="22"/>
                <w:szCs w:val="22"/>
              </w:rPr>
              <w:fldChar w:fldCharType="separate"/>
            </w:r>
            <w:r w:rsidR="00B4270E">
              <w:rPr>
                <w:rFonts w:ascii="Calibri Light" w:hAnsi="Calibri Light"/>
                <w:b/>
                <w:bCs/>
                <w:noProof/>
                <w:sz w:val="22"/>
                <w:szCs w:val="22"/>
              </w:rPr>
              <w:t>18</w:t>
            </w:r>
            <w:r w:rsidRPr="001C2E17">
              <w:rPr>
                <w:rFonts w:ascii="Calibri Light" w:hAnsi="Calibri Light"/>
                <w:b/>
                <w:bCs/>
                <w:sz w:val="22"/>
                <w:szCs w:val="22"/>
              </w:rPr>
              <w:fldChar w:fldCharType="end"/>
            </w:r>
            <w:r w:rsidRPr="001C2E17">
              <w:rPr>
                <w:rFonts w:ascii="Calibri Light" w:hAnsi="Calibri Light"/>
                <w:sz w:val="22"/>
                <w:szCs w:val="22"/>
              </w:rPr>
              <w:t xml:space="preserve"> of </w:t>
            </w:r>
            <w:r w:rsidRPr="001C2E17">
              <w:rPr>
                <w:rFonts w:ascii="Calibri Light" w:hAnsi="Calibri Light"/>
                <w:b/>
                <w:bCs/>
                <w:sz w:val="22"/>
                <w:szCs w:val="22"/>
              </w:rPr>
              <w:fldChar w:fldCharType="begin"/>
            </w:r>
            <w:r w:rsidRPr="001C2E17">
              <w:rPr>
                <w:rFonts w:ascii="Calibri Light" w:hAnsi="Calibri Light"/>
                <w:b/>
                <w:bCs/>
                <w:sz w:val="22"/>
                <w:szCs w:val="22"/>
              </w:rPr>
              <w:instrText xml:space="preserve"> NUMPAGES  </w:instrText>
            </w:r>
            <w:r w:rsidRPr="001C2E17">
              <w:rPr>
                <w:rFonts w:ascii="Calibri Light" w:hAnsi="Calibri Light"/>
                <w:b/>
                <w:bCs/>
                <w:sz w:val="22"/>
                <w:szCs w:val="22"/>
              </w:rPr>
              <w:fldChar w:fldCharType="separate"/>
            </w:r>
            <w:r w:rsidR="00B4270E">
              <w:rPr>
                <w:rFonts w:ascii="Calibri Light" w:hAnsi="Calibri Light"/>
                <w:b/>
                <w:bCs/>
                <w:noProof/>
                <w:sz w:val="22"/>
                <w:szCs w:val="22"/>
              </w:rPr>
              <w:t>54</w:t>
            </w:r>
            <w:r w:rsidRPr="001C2E17">
              <w:rPr>
                <w:rFonts w:ascii="Calibri Light" w:hAnsi="Calibri Light"/>
                <w:b/>
                <w:bCs/>
                <w:sz w:val="22"/>
                <w:szCs w:val="22"/>
              </w:rPr>
              <w:fldChar w:fldCharType="end"/>
            </w:r>
          </w:p>
          <w:p w14:paraId="3EB3EC5E" w14:textId="77777777" w:rsidR="00836D39" w:rsidRPr="001C2E17" w:rsidRDefault="00836D39" w:rsidP="001C2E17">
            <w:pPr>
              <w:rPr>
                <w:rFonts w:ascii="Calibri Light" w:hAnsi="Calibri Light"/>
                <w:sz w:val="20"/>
              </w:rPr>
            </w:pPr>
            <w:r>
              <w:rPr>
                <w:rFonts w:ascii="Calibri Light" w:hAnsi="Calibri Light"/>
                <w:sz w:val="20"/>
              </w:rPr>
              <w:t xml:space="preserve">Template prepared by: </w:t>
            </w:r>
            <w:r w:rsidRPr="001C2E17">
              <w:rPr>
                <w:rFonts w:ascii="Calibri Light" w:hAnsi="Calibri Light"/>
                <w:sz w:val="20"/>
              </w:rPr>
              <w:t>Risk Management Services</w:t>
            </w:r>
          </w:p>
          <w:p w14:paraId="177FB97A" w14:textId="049BA7BB" w:rsidR="00836D39" w:rsidRPr="001C2E17" w:rsidRDefault="00836D39" w:rsidP="001C2E17">
            <w:pPr>
              <w:pStyle w:val="Footer"/>
              <w:tabs>
                <w:tab w:val="clear" w:pos="8640"/>
                <w:tab w:val="left" w:pos="4320"/>
                <w:tab w:val="right" w:pos="9360"/>
              </w:tabs>
              <w:rPr>
                <w:rFonts w:ascii="Tahoma" w:hAnsi="Tahoma" w:cs="Tahoma"/>
                <w:sz w:val="20"/>
                <w:szCs w:val="20"/>
              </w:rPr>
            </w:pPr>
            <w:r>
              <w:rPr>
                <w:rFonts w:ascii="Calibri Light" w:hAnsi="Calibri Light"/>
                <w:sz w:val="20"/>
              </w:rPr>
              <w:t>Last Reviewed</w:t>
            </w:r>
            <w:r w:rsidRPr="001C2E17">
              <w:rPr>
                <w:rFonts w:ascii="Calibri Light" w:hAnsi="Calibri Light"/>
                <w:sz w:val="20"/>
              </w:rPr>
              <w:t xml:space="preserve">: </w:t>
            </w:r>
            <w:r>
              <w:rPr>
                <w:rFonts w:ascii="Calibri Light" w:hAnsi="Calibri Light"/>
                <w:sz w:val="20"/>
              </w:rPr>
              <w:t>July 31</w:t>
            </w:r>
            <w:r w:rsidRPr="001C2E17">
              <w:rPr>
                <w:rFonts w:ascii="Calibri Light" w:hAnsi="Calibri Light"/>
                <w:sz w:val="20"/>
              </w:rPr>
              <w:t xml:space="preserve">, 2018    |   Next Review Date: July </w:t>
            </w:r>
            <w:r>
              <w:rPr>
                <w:rFonts w:ascii="Calibri Light" w:hAnsi="Calibri Light"/>
                <w:sz w:val="20"/>
              </w:rPr>
              <w:t>31</w:t>
            </w:r>
            <w:r w:rsidRPr="001C2E17">
              <w:rPr>
                <w:rFonts w:ascii="Calibri Light" w:hAnsi="Calibri Light"/>
                <w:sz w:val="20"/>
              </w:rPr>
              <w:t>, 2019</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C9BCAF" w14:textId="77777777" w:rsidR="00A5317E" w:rsidRDefault="00A5317E">
      <w:r>
        <w:separator/>
      </w:r>
    </w:p>
  </w:footnote>
  <w:footnote w:type="continuationSeparator" w:id="0">
    <w:p w14:paraId="792B2AF8" w14:textId="77777777" w:rsidR="00A5317E" w:rsidRDefault="00A5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7B8AF" w14:textId="1ED63DF6" w:rsidR="00836D39" w:rsidRDefault="00836D39">
    <w:pPr>
      <w:pStyle w:val="Header"/>
    </w:pPr>
    <w:r>
      <w:rPr>
        <w:noProof/>
        <w:lang w:eastAsia="en-CA"/>
      </w:rPr>
      <w:drawing>
        <wp:anchor distT="0" distB="0" distL="114300" distR="114300" simplePos="0" relativeHeight="251677184" behindDoc="0" locked="0" layoutInCell="1" allowOverlap="1" wp14:anchorId="7544FE4B" wp14:editId="4CBF2EA9">
          <wp:simplePos x="0" y="0"/>
          <wp:positionH relativeFrom="margin">
            <wp:align>left</wp:align>
          </wp:positionH>
          <wp:positionV relativeFrom="topMargin">
            <wp:posOffset>396240</wp:posOffset>
          </wp:positionV>
          <wp:extent cx="2766695" cy="3657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_2016_1UnitStandard_RiskMgmtServices_Blue282RGB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76669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mc:AlternateContent>
        <mc:Choice Requires="wps">
          <w:drawing>
            <wp:anchor distT="0" distB="0" distL="114300" distR="114300" simplePos="0" relativeHeight="251676160" behindDoc="0" locked="0" layoutInCell="1" allowOverlap="1" wp14:anchorId="0E24E1B3" wp14:editId="37F35796">
              <wp:simplePos x="0" y="0"/>
              <wp:positionH relativeFrom="margin">
                <wp:align>left</wp:align>
              </wp:positionH>
              <wp:positionV relativeFrom="paragraph">
                <wp:posOffset>399415</wp:posOffset>
              </wp:positionV>
              <wp:extent cx="5956300" cy="0"/>
              <wp:effectExtent l="0" t="0" r="25400" b="19050"/>
              <wp:wrapNone/>
              <wp:docPr id="37"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straightConnector1">
                        <a:avLst/>
                      </a:prstGeom>
                      <a:noFill/>
                      <a:ln w="19050">
                        <a:solidFill>
                          <a:srgbClr val="00346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584E38B" id="_x0000_t32" coordsize="21600,21600" o:spt="32" o:oned="t" path="m,l21600,21600e" filled="f">
              <v:path arrowok="t" fillok="f" o:connecttype="none"/>
              <o:lock v:ext="edit" shapetype="t"/>
            </v:shapetype>
            <v:shape id="AutoShape 40" o:spid="_x0000_s1026" type="#_x0000_t32" style="position:absolute;margin-left:0;margin-top:31.45pt;width:469pt;height:0;z-index:251676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" strokecolor="#003468" strokeweight="1.5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50E6"/>
    <w:multiLevelType w:val="hybridMultilevel"/>
    <w:tmpl w:val="91200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76F50"/>
    <w:multiLevelType w:val="hybridMultilevel"/>
    <w:tmpl w:val="14229C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E973C7"/>
    <w:multiLevelType w:val="hybridMultilevel"/>
    <w:tmpl w:val="EF16CC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A33E2"/>
    <w:multiLevelType w:val="hybridMultilevel"/>
    <w:tmpl w:val="3A74E4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3C43F9"/>
    <w:multiLevelType w:val="hybridMultilevel"/>
    <w:tmpl w:val="C14E86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A451735"/>
    <w:multiLevelType w:val="hybridMultilevel"/>
    <w:tmpl w:val="B8588D32"/>
    <w:lvl w:ilvl="0" w:tplc="46BC1AC8">
      <w:start w:val="1"/>
      <w:numFmt w:val="decimal"/>
      <w:lvlText w:val="%1."/>
      <w:lvlJc w:val="left"/>
      <w:pPr>
        <w:ind w:left="720" w:hanging="360"/>
      </w:pPr>
      <w:rPr>
        <w:rFonts w:ascii="Calibri Light" w:eastAsia="Times New Roman" w:hAnsi="Calibri Light" w:cs="Maiandra G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F05169"/>
    <w:multiLevelType w:val="hybridMultilevel"/>
    <w:tmpl w:val="D3B08032"/>
    <w:lvl w:ilvl="0" w:tplc="1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2C5283"/>
    <w:multiLevelType w:val="hybridMultilevel"/>
    <w:tmpl w:val="528E7D8E"/>
    <w:lvl w:ilvl="0" w:tplc="1009000F">
      <w:start w:val="1"/>
      <w:numFmt w:val="decimal"/>
      <w:lvlText w:val="%1."/>
      <w:lvlJc w:val="left"/>
      <w:pPr>
        <w:ind w:left="360" w:hanging="360"/>
      </w:pPr>
    </w:lvl>
    <w:lvl w:ilvl="1" w:tplc="04090017">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141F25CF"/>
    <w:multiLevelType w:val="hybridMultilevel"/>
    <w:tmpl w:val="3BC0AE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34DD3"/>
    <w:multiLevelType w:val="singleLevel"/>
    <w:tmpl w:val="04090005"/>
    <w:lvl w:ilvl="0">
      <w:start w:val="1"/>
      <w:numFmt w:val="bullet"/>
      <w:lvlText w:val=""/>
      <w:lvlJc w:val="left"/>
      <w:pPr>
        <w:tabs>
          <w:tab w:val="num" w:pos="360"/>
        </w:tabs>
        <w:ind w:left="360" w:hanging="360"/>
      </w:pPr>
      <w:rPr>
        <w:rFonts w:ascii="Wingdings" w:hAnsi="Wingdings" w:cs="Wingdings" w:hint="default"/>
      </w:rPr>
    </w:lvl>
  </w:abstractNum>
  <w:abstractNum w:abstractNumId="10" w15:restartNumberingAfterBreak="0">
    <w:nsid w:val="15F5095A"/>
    <w:multiLevelType w:val="hybridMultilevel"/>
    <w:tmpl w:val="5D92391C"/>
    <w:lvl w:ilvl="0" w:tplc="BE10E930">
      <w:start w:val="5"/>
      <w:numFmt w:val="decimal"/>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1" w15:restartNumberingAfterBreak="0">
    <w:nsid w:val="17136578"/>
    <w:multiLevelType w:val="hybridMultilevel"/>
    <w:tmpl w:val="07F46F6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8CB5AEB"/>
    <w:multiLevelType w:val="hybridMultilevel"/>
    <w:tmpl w:val="7E0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B5013"/>
    <w:multiLevelType w:val="hybridMultilevel"/>
    <w:tmpl w:val="AD3A1E64"/>
    <w:lvl w:ilvl="0" w:tplc="72D86B60">
      <w:start w:val="1"/>
      <w:numFmt w:val="decimal"/>
      <w:lvlText w:val="%1)"/>
      <w:lvlJc w:val="left"/>
      <w:pPr>
        <w:tabs>
          <w:tab w:val="num" w:pos="1440"/>
        </w:tabs>
        <w:ind w:left="1440" w:hanging="720"/>
      </w:pPr>
      <w:rPr>
        <w:rFonts w:hint="default"/>
        <w:b/>
        <w:bCs/>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4" w15:restartNumberingAfterBreak="0">
    <w:nsid w:val="1A75327B"/>
    <w:multiLevelType w:val="hybridMultilevel"/>
    <w:tmpl w:val="39329EBA"/>
    <w:lvl w:ilvl="0" w:tplc="1009000F">
      <w:start w:val="1"/>
      <w:numFmt w:val="decimal"/>
      <w:lvlText w:val="%1."/>
      <w:lvlJc w:val="left"/>
      <w:pPr>
        <w:ind w:left="360" w:hanging="360"/>
      </w:pPr>
    </w:lvl>
    <w:lvl w:ilvl="1" w:tplc="10090003">
      <w:start w:val="1"/>
      <w:numFmt w:val="bullet"/>
      <w:lvlText w:val="o"/>
      <w:lvlJc w:val="left"/>
      <w:pPr>
        <w:ind w:left="1080" w:hanging="360"/>
      </w:pPr>
      <w:rPr>
        <w:rFonts w:ascii="Courier New" w:hAnsi="Courier New" w:cs="Courier New"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15:restartNumberingAfterBreak="0">
    <w:nsid w:val="1C232D1D"/>
    <w:multiLevelType w:val="hybridMultilevel"/>
    <w:tmpl w:val="E7D69DA8"/>
    <w:lvl w:ilvl="0" w:tplc="0409000F">
      <w:start w:val="1"/>
      <w:numFmt w:val="decimal"/>
      <w:lvlText w:val="%1."/>
      <w:lvlJc w:val="left"/>
      <w:pPr>
        <w:ind w:left="504" w:hanging="360"/>
      </w:pPr>
      <w:rPr>
        <w:rFonts w:hint="default"/>
        <w:b/>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6" w15:restartNumberingAfterBreak="0">
    <w:nsid w:val="1CE24F70"/>
    <w:multiLevelType w:val="hybridMultilevel"/>
    <w:tmpl w:val="3F1A4F26"/>
    <w:lvl w:ilvl="0" w:tplc="10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DA7EA6FC">
      <w:start w:val="1"/>
      <w:numFmt w:val="lowerLetter"/>
      <w:lvlText w:val="%3."/>
      <w:lvlJc w:val="left"/>
      <w:pPr>
        <w:ind w:left="1800" w:hanging="360"/>
      </w:pPr>
      <w:rPr>
        <w:rFont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ECA641B"/>
    <w:multiLevelType w:val="hybridMultilevel"/>
    <w:tmpl w:val="C5ACE1C8"/>
    <w:lvl w:ilvl="0" w:tplc="52C84B72">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21643BDD"/>
    <w:multiLevelType w:val="hybridMultilevel"/>
    <w:tmpl w:val="ADD2F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2922C7"/>
    <w:multiLevelType w:val="hybridMultilevel"/>
    <w:tmpl w:val="AE7C3B00"/>
    <w:lvl w:ilvl="0" w:tplc="1009000F">
      <w:start w:val="1"/>
      <w:numFmt w:val="decimal"/>
      <w:lvlText w:val="%1."/>
      <w:lvlJc w:val="left"/>
      <w:pPr>
        <w:ind w:left="360" w:hanging="360"/>
      </w:pPr>
    </w:lvl>
    <w:lvl w:ilvl="1" w:tplc="10090019">
      <w:start w:val="1"/>
      <w:numFmt w:val="lowerLetter"/>
      <w:lvlText w:val="%2."/>
      <w:lvlJc w:val="left"/>
      <w:pPr>
        <w:ind w:left="107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23C3209E"/>
    <w:multiLevelType w:val="hybridMultilevel"/>
    <w:tmpl w:val="F1B4286A"/>
    <w:lvl w:ilvl="0" w:tplc="8718210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A24621D"/>
    <w:multiLevelType w:val="hybridMultilevel"/>
    <w:tmpl w:val="7A84867A"/>
    <w:lvl w:ilvl="0" w:tplc="04C0A2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DE73D28"/>
    <w:multiLevelType w:val="hybridMultilevel"/>
    <w:tmpl w:val="F04E848E"/>
    <w:lvl w:ilvl="0" w:tplc="AD9CEF1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303A6F8E"/>
    <w:multiLevelType w:val="hybridMultilevel"/>
    <w:tmpl w:val="B1A47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0F72D08"/>
    <w:multiLevelType w:val="hybridMultilevel"/>
    <w:tmpl w:val="9322F4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146C75"/>
    <w:multiLevelType w:val="hybridMultilevel"/>
    <w:tmpl w:val="9F5E828C"/>
    <w:lvl w:ilvl="0" w:tplc="36968B96">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654C9A"/>
    <w:multiLevelType w:val="hybridMultilevel"/>
    <w:tmpl w:val="CC7A22BC"/>
    <w:lvl w:ilvl="0" w:tplc="391403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6468AE"/>
    <w:multiLevelType w:val="hybridMultilevel"/>
    <w:tmpl w:val="8EEC9A8E"/>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6C7283C"/>
    <w:multiLevelType w:val="hybridMultilevel"/>
    <w:tmpl w:val="78E0A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8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7FD327C"/>
    <w:multiLevelType w:val="hybridMultilevel"/>
    <w:tmpl w:val="DFF8DE4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292023"/>
    <w:multiLevelType w:val="hybridMultilevel"/>
    <w:tmpl w:val="4DD69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3D0071A1"/>
    <w:multiLevelType w:val="hybridMultilevel"/>
    <w:tmpl w:val="004CD8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D1E63CA"/>
    <w:multiLevelType w:val="multilevel"/>
    <w:tmpl w:val="1164A89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3"/>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D616C9C"/>
    <w:multiLevelType w:val="hybridMultilevel"/>
    <w:tmpl w:val="2932DBC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3E632B8B"/>
    <w:multiLevelType w:val="hybridMultilevel"/>
    <w:tmpl w:val="56BAB23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1BE49E5"/>
    <w:multiLevelType w:val="hybridMultilevel"/>
    <w:tmpl w:val="128CE01C"/>
    <w:lvl w:ilvl="0" w:tplc="04090001">
      <w:start w:val="1"/>
      <w:numFmt w:val="bullet"/>
      <w:lvlText w:val=""/>
      <w:lvlJc w:val="left"/>
      <w:pPr>
        <w:ind w:left="576" w:hanging="360"/>
      </w:pPr>
      <w:rPr>
        <w:rFonts w:ascii="Symbol" w:hAnsi="Symbol" w:hint="default"/>
      </w:rPr>
    </w:lvl>
    <w:lvl w:ilvl="1" w:tplc="04090001">
      <w:start w:val="1"/>
      <w:numFmt w:val="bullet"/>
      <w:lvlText w:val=""/>
      <w:lvlJc w:val="left"/>
      <w:pPr>
        <w:ind w:left="1296" w:hanging="360"/>
      </w:pPr>
      <w:rPr>
        <w:rFonts w:ascii="Symbol" w:hAnsi="Symbol" w:hint="default"/>
      </w:rPr>
    </w:lvl>
    <w:lvl w:ilvl="2" w:tplc="1009001B">
      <w:start w:val="1"/>
      <w:numFmt w:val="lowerRoman"/>
      <w:lvlText w:val="%3."/>
      <w:lvlJc w:val="right"/>
      <w:pPr>
        <w:ind w:left="2016" w:hanging="180"/>
      </w:pPr>
    </w:lvl>
    <w:lvl w:ilvl="3" w:tplc="1009000F" w:tentative="1">
      <w:start w:val="1"/>
      <w:numFmt w:val="decimal"/>
      <w:lvlText w:val="%4."/>
      <w:lvlJc w:val="left"/>
      <w:pPr>
        <w:ind w:left="2736" w:hanging="360"/>
      </w:pPr>
    </w:lvl>
    <w:lvl w:ilvl="4" w:tplc="10090019" w:tentative="1">
      <w:start w:val="1"/>
      <w:numFmt w:val="lowerLetter"/>
      <w:lvlText w:val="%5."/>
      <w:lvlJc w:val="left"/>
      <w:pPr>
        <w:ind w:left="3456" w:hanging="360"/>
      </w:pPr>
    </w:lvl>
    <w:lvl w:ilvl="5" w:tplc="1009001B" w:tentative="1">
      <w:start w:val="1"/>
      <w:numFmt w:val="lowerRoman"/>
      <w:lvlText w:val="%6."/>
      <w:lvlJc w:val="right"/>
      <w:pPr>
        <w:ind w:left="4176" w:hanging="180"/>
      </w:pPr>
    </w:lvl>
    <w:lvl w:ilvl="6" w:tplc="1009000F" w:tentative="1">
      <w:start w:val="1"/>
      <w:numFmt w:val="decimal"/>
      <w:lvlText w:val="%7."/>
      <w:lvlJc w:val="left"/>
      <w:pPr>
        <w:ind w:left="4896" w:hanging="360"/>
      </w:pPr>
    </w:lvl>
    <w:lvl w:ilvl="7" w:tplc="10090019" w:tentative="1">
      <w:start w:val="1"/>
      <w:numFmt w:val="lowerLetter"/>
      <w:lvlText w:val="%8."/>
      <w:lvlJc w:val="left"/>
      <w:pPr>
        <w:ind w:left="5616" w:hanging="360"/>
      </w:pPr>
    </w:lvl>
    <w:lvl w:ilvl="8" w:tplc="1009001B" w:tentative="1">
      <w:start w:val="1"/>
      <w:numFmt w:val="lowerRoman"/>
      <w:lvlText w:val="%9."/>
      <w:lvlJc w:val="right"/>
      <w:pPr>
        <w:ind w:left="6336" w:hanging="180"/>
      </w:pPr>
    </w:lvl>
  </w:abstractNum>
  <w:abstractNum w:abstractNumId="36" w15:restartNumberingAfterBreak="0">
    <w:nsid w:val="42516650"/>
    <w:multiLevelType w:val="hybridMultilevel"/>
    <w:tmpl w:val="B9FECD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44B92492"/>
    <w:multiLevelType w:val="hybridMultilevel"/>
    <w:tmpl w:val="376CB2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53133AD"/>
    <w:multiLevelType w:val="multilevel"/>
    <w:tmpl w:val="55E6EDCA"/>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46F9710C"/>
    <w:multiLevelType w:val="hybridMultilevel"/>
    <w:tmpl w:val="228E1B96"/>
    <w:lvl w:ilvl="0" w:tplc="1910DF66">
      <w:start w:val="1"/>
      <w:numFmt w:val="decimal"/>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49B60785"/>
    <w:multiLevelType w:val="hybridMultilevel"/>
    <w:tmpl w:val="452E5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4A295871"/>
    <w:multiLevelType w:val="hybridMultilevel"/>
    <w:tmpl w:val="2932DB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A4038E3"/>
    <w:multiLevelType w:val="hybridMultilevel"/>
    <w:tmpl w:val="37C8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FA2977"/>
    <w:multiLevelType w:val="hybridMultilevel"/>
    <w:tmpl w:val="DCF2B860"/>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B2466CF"/>
    <w:multiLevelType w:val="hybridMultilevel"/>
    <w:tmpl w:val="72AE20EE"/>
    <w:lvl w:ilvl="0" w:tplc="E0300B3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5" w15:restartNumberingAfterBreak="0">
    <w:nsid w:val="4BAB1DA1"/>
    <w:multiLevelType w:val="multilevel"/>
    <w:tmpl w:val="87C2BB0E"/>
    <w:lvl w:ilvl="0">
      <w:start w:val="1"/>
      <w:numFmt w:val="bullet"/>
      <w:lvlText w:val=""/>
      <w:lvlJc w:val="left"/>
      <w:pPr>
        <w:tabs>
          <w:tab w:val="num" w:pos="504"/>
        </w:tabs>
        <w:ind w:left="504" w:hanging="360"/>
      </w:pPr>
      <w:rPr>
        <w:rFonts w:ascii="Symbol" w:hAnsi="Symbol" w:hint="default"/>
        <w:sz w:val="20"/>
      </w:rPr>
    </w:lvl>
    <w:lvl w:ilvl="1">
      <w:start w:val="1"/>
      <w:numFmt w:val="bullet"/>
      <w:lvlText w:val="o"/>
      <w:lvlJc w:val="left"/>
      <w:pPr>
        <w:tabs>
          <w:tab w:val="num" w:pos="1224"/>
        </w:tabs>
        <w:ind w:left="1224" w:hanging="360"/>
      </w:pPr>
      <w:rPr>
        <w:rFonts w:ascii="Courier New" w:hAnsi="Courier New" w:cs="Times New Roman" w:hint="default"/>
        <w:sz w:val="20"/>
      </w:rPr>
    </w:lvl>
    <w:lvl w:ilvl="2">
      <w:start w:val="1"/>
      <w:numFmt w:val="bullet"/>
      <w:lvlText w:val=""/>
      <w:lvlJc w:val="left"/>
      <w:pPr>
        <w:tabs>
          <w:tab w:val="num" w:pos="1944"/>
        </w:tabs>
        <w:ind w:left="1944" w:hanging="360"/>
      </w:pPr>
      <w:rPr>
        <w:rFonts w:ascii="Wingdings" w:hAnsi="Wingdings" w:hint="default"/>
        <w:sz w:val="20"/>
      </w:rPr>
    </w:lvl>
    <w:lvl w:ilvl="3">
      <w:start w:val="1"/>
      <w:numFmt w:val="bullet"/>
      <w:lvlText w:val=""/>
      <w:lvlJc w:val="left"/>
      <w:pPr>
        <w:tabs>
          <w:tab w:val="num" w:pos="2664"/>
        </w:tabs>
        <w:ind w:left="2664" w:hanging="360"/>
      </w:pPr>
      <w:rPr>
        <w:rFonts w:ascii="Wingdings" w:hAnsi="Wingdings" w:hint="default"/>
        <w:sz w:val="20"/>
      </w:rPr>
    </w:lvl>
    <w:lvl w:ilvl="4">
      <w:start w:val="1"/>
      <w:numFmt w:val="bullet"/>
      <w:lvlText w:val=""/>
      <w:lvlJc w:val="left"/>
      <w:pPr>
        <w:tabs>
          <w:tab w:val="num" w:pos="3384"/>
        </w:tabs>
        <w:ind w:left="3384" w:hanging="360"/>
      </w:pPr>
      <w:rPr>
        <w:rFonts w:ascii="Wingdings" w:hAnsi="Wingdings" w:hint="default"/>
        <w:sz w:val="20"/>
      </w:rPr>
    </w:lvl>
    <w:lvl w:ilvl="5">
      <w:start w:val="1"/>
      <w:numFmt w:val="bullet"/>
      <w:lvlText w:val=""/>
      <w:lvlJc w:val="left"/>
      <w:pPr>
        <w:tabs>
          <w:tab w:val="num" w:pos="4104"/>
        </w:tabs>
        <w:ind w:left="4104" w:hanging="360"/>
      </w:pPr>
      <w:rPr>
        <w:rFonts w:ascii="Wingdings" w:hAnsi="Wingdings" w:hint="default"/>
        <w:sz w:val="20"/>
      </w:rPr>
    </w:lvl>
    <w:lvl w:ilvl="6">
      <w:start w:val="1"/>
      <w:numFmt w:val="bullet"/>
      <w:lvlText w:val=""/>
      <w:lvlJc w:val="left"/>
      <w:pPr>
        <w:tabs>
          <w:tab w:val="num" w:pos="4824"/>
        </w:tabs>
        <w:ind w:left="4824" w:hanging="360"/>
      </w:pPr>
      <w:rPr>
        <w:rFonts w:ascii="Wingdings" w:hAnsi="Wingdings" w:hint="default"/>
        <w:sz w:val="20"/>
      </w:rPr>
    </w:lvl>
    <w:lvl w:ilvl="7">
      <w:start w:val="1"/>
      <w:numFmt w:val="bullet"/>
      <w:lvlText w:val=""/>
      <w:lvlJc w:val="left"/>
      <w:pPr>
        <w:tabs>
          <w:tab w:val="num" w:pos="5544"/>
        </w:tabs>
        <w:ind w:left="5544" w:hanging="360"/>
      </w:pPr>
      <w:rPr>
        <w:rFonts w:ascii="Wingdings" w:hAnsi="Wingdings" w:hint="default"/>
        <w:sz w:val="20"/>
      </w:rPr>
    </w:lvl>
    <w:lvl w:ilvl="8">
      <w:start w:val="1"/>
      <w:numFmt w:val="bullet"/>
      <w:lvlText w:val=""/>
      <w:lvlJc w:val="left"/>
      <w:pPr>
        <w:tabs>
          <w:tab w:val="num" w:pos="6264"/>
        </w:tabs>
        <w:ind w:left="6264" w:hanging="360"/>
      </w:pPr>
      <w:rPr>
        <w:rFonts w:ascii="Wingdings" w:hAnsi="Wingdings" w:hint="default"/>
        <w:sz w:val="20"/>
      </w:rPr>
    </w:lvl>
  </w:abstractNum>
  <w:abstractNum w:abstractNumId="46" w15:restartNumberingAfterBreak="0">
    <w:nsid w:val="4CAE04F2"/>
    <w:multiLevelType w:val="multilevel"/>
    <w:tmpl w:val="CCA0C81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15:restartNumberingAfterBreak="0">
    <w:nsid w:val="4D016BA7"/>
    <w:multiLevelType w:val="hybridMultilevel"/>
    <w:tmpl w:val="5BE025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50624F"/>
    <w:multiLevelType w:val="singleLevel"/>
    <w:tmpl w:val="04090017"/>
    <w:lvl w:ilvl="0">
      <w:start w:val="1"/>
      <w:numFmt w:val="lowerLetter"/>
      <w:lvlText w:val="%1)"/>
      <w:lvlJc w:val="left"/>
      <w:pPr>
        <w:tabs>
          <w:tab w:val="num" w:pos="360"/>
        </w:tabs>
        <w:ind w:left="360" w:hanging="360"/>
      </w:pPr>
    </w:lvl>
  </w:abstractNum>
  <w:abstractNum w:abstractNumId="49" w15:restartNumberingAfterBreak="0">
    <w:nsid w:val="50BF0358"/>
    <w:multiLevelType w:val="hybridMultilevel"/>
    <w:tmpl w:val="033436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1DE6D6B"/>
    <w:multiLevelType w:val="hybridMultilevel"/>
    <w:tmpl w:val="00589CB0"/>
    <w:lvl w:ilvl="0" w:tplc="BC4A116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1" w15:restartNumberingAfterBreak="0">
    <w:nsid w:val="529F7758"/>
    <w:multiLevelType w:val="hybridMultilevel"/>
    <w:tmpl w:val="7ECCB844"/>
    <w:lvl w:ilvl="0" w:tplc="1009000F">
      <w:start w:val="1"/>
      <w:numFmt w:val="decimal"/>
      <w:lvlText w:val="%1."/>
      <w:lvlJc w:val="left"/>
      <w:pPr>
        <w:ind w:left="436" w:hanging="360"/>
      </w:pPr>
    </w:lvl>
    <w:lvl w:ilvl="1" w:tplc="10090019" w:tentative="1">
      <w:start w:val="1"/>
      <w:numFmt w:val="lowerLetter"/>
      <w:lvlText w:val="%2."/>
      <w:lvlJc w:val="left"/>
      <w:pPr>
        <w:ind w:left="1156" w:hanging="360"/>
      </w:pPr>
    </w:lvl>
    <w:lvl w:ilvl="2" w:tplc="1009001B" w:tentative="1">
      <w:start w:val="1"/>
      <w:numFmt w:val="lowerRoman"/>
      <w:lvlText w:val="%3."/>
      <w:lvlJc w:val="right"/>
      <w:pPr>
        <w:ind w:left="1876" w:hanging="180"/>
      </w:pPr>
    </w:lvl>
    <w:lvl w:ilvl="3" w:tplc="1009000F" w:tentative="1">
      <w:start w:val="1"/>
      <w:numFmt w:val="decimal"/>
      <w:lvlText w:val="%4."/>
      <w:lvlJc w:val="left"/>
      <w:pPr>
        <w:ind w:left="2596" w:hanging="360"/>
      </w:pPr>
    </w:lvl>
    <w:lvl w:ilvl="4" w:tplc="10090019" w:tentative="1">
      <w:start w:val="1"/>
      <w:numFmt w:val="lowerLetter"/>
      <w:lvlText w:val="%5."/>
      <w:lvlJc w:val="left"/>
      <w:pPr>
        <w:ind w:left="3316" w:hanging="360"/>
      </w:pPr>
    </w:lvl>
    <w:lvl w:ilvl="5" w:tplc="1009001B" w:tentative="1">
      <w:start w:val="1"/>
      <w:numFmt w:val="lowerRoman"/>
      <w:lvlText w:val="%6."/>
      <w:lvlJc w:val="right"/>
      <w:pPr>
        <w:ind w:left="4036" w:hanging="180"/>
      </w:pPr>
    </w:lvl>
    <w:lvl w:ilvl="6" w:tplc="1009000F" w:tentative="1">
      <w:start w:val="1"/>
      <w:numFmt w:val="decimal"/>
      <w:lvlText w:val="%7."/>
      <w:lvlJc w:val="left"/>
      <w:pPr>
        <w:ind w:left="4756" w:hanging="360"/>
      </w:pPr>
    </w:lvl>
    <w:lvl w:ilvl="7" w:tplc="10090019" w:tentative="1">
      <w:start w:val="1"/>
      <w:numFmt w:val="lowerLetter"/>
      <w:lvlText w:val="%8."/>
      <w:lvlJc w:val="left"/>
      <w:pPr>
        <w:ind w:left="5476" w:hanging="360"/>
      </w:pPr>
    </w:lvl>
    <w:lvl w:ilvl="8" w:tplc="1009001B" w:tentative="1">
      <w:start w:val="1"/>
      <w:numFmt w:val="lowerRoman"/>
      <w:lvlText w:val="%9."/>
      <w:lvlJc w:val="right"/>
      <w:pPr>
        <w:ind w:left="6196" w:hanging="180"/>
      </w:pPr>
    </w:lvl>
  </w:abstractNum>
  <w:abstractNum w:abstractNumId="52" w15:restartNumberingAfterBreak="0">
    <w:nsid w:val="53C04148"/>
    <w:multiLevelType w:val="multilevel"/>
    <w:tmpl w:val="473A0F48"/>
    <w:lvl w:ilvl="0">
      <w:start w:val="2"/>
      <w:numFmt w:val="decimal"/>
      <w:lvlText w:val="%1"/>
      <w:lvlJc w:val="left"/>
      <w:pPr>
        <w:tabs>
          <w:tab w:val="num" w:pos="1440"/>
        </w:tabs>
        <w:ind w:left="1440" w:hanging="1440"/>
      </w:pPr>
      <w:rPr>
        <w:rFonts w:hint="default"/>
      </w:rPr>
    </w:lvl>
    <w:lvl w:ilvl="1">
      <w:start w:val="8"/>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5"/>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55E872CB"/>
    <w:multiLevelType w:val="hybridMultilevel"/>
    <w:tmpl w:val="0670634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C852B62"/>
    <w:multiLevelType w:val="hybridMultilevel"/>
    <w:tmpl w:val="22CC6634"/>
    <w:lvl w:ilvl="0" w:tplc="04090017">
      <w:start w:val="1"/>
      <w:numFmt w:val="lowerLetter"/>
      <w:lvlText w:val="%1)"/>
      <w:lvlJc w:val="left"/>
      <w:pPr>
        <w:ind w:left="720" w:hanging="360"/>
      </w:pPr>
      <w:rPr>
        <w:sz w:val="22"/>
      </w:rPr>
    </w:lvl>
    <w:lvl w:ilvl="1" w:tplc="04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5" w15:restartNumberingAfterBreak="0">
    <w:nsid w:val="5D706D53"/>
    <w:multiLevelType w:val="hybridMultilevel"/>
    <w:tmpl w:val="382A1A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5FE352AD"/>
    <w:multiLevelType w:val="hybridMultilevel"/>
    <w:tmpl w:val="DE0AC5B4"/>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25708B"/>
    <w:multiLevelType w:val="hybridMultilevel"/>
    <w:tmpl w:val="BCF6AE3E"/>
    <w:lvl w:ilvl="0" w:tplc="B5CCE9FA">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58" w15:restartNumberingAfterBreak="0">
    <w:nsid w:val="651B0F7D"/>
    <w:multiLevelType w:val="hybridMultilevel"/>
    <w:tmpl w:val="E6341C2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65787A13"/>
    <w:multiLevelType w:val="hybridMultilevel"/>
    <w:tmpl w:val="5FBE75F6"/>
    <w:lvl w:ilvl="0" w:tplc="4D0C3408">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0" w15:restartNumberingAfterBreak="0">
    <w:nsid w:val="65EC4DCB"/>
    <w:multiLevelType w:val="hybridMultilevel"/>
    <w:tmpl w:val="3F10DBC0"/>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72416CB"/>
    <w:multiLevelType w:val="hybridMultilevel"/>
    <w:tmpl w:val="26B2C67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2" w15:restartNumberingAfterBreak="0">
    <w:nsid w:val="679F05A3"/>
    <w:multiLevelType w:val="hybridMultilevel"/>
    <w:tmpl w:val="F9F613AC"/>
    <w:lvl w:ilvl="0" w:tplc="04090017">
      <w:start w:val="1"/>
      <w:numFmt w:val="lowerLetter"/>
      <w:lvlText w:val="%1)"/>
      <w:lvlJc w:val="left"/>
      <w:pPr>
        <w:ind w:left="-144" w:hanging="360"/>
      </w:pPr>
    </w:lvl>
    <w:lvl w:ilvl="1" w:tplc="10090019">
      <w:start w:val="1"/>
      <w:numFmt w:val="lowerLetter"/>
      <w:lvlText w:val="%2."/>
      <w:lvlJc w:val="left"/>
      <w:pPr>
        <w:ind w:left="576" w:hanging="360"/>
      </w:pPr>
    </w:lvl>
    <w:lvl w:ilvl="2" w:tplc="1009001B">
      <w:start w:val="1"/>
      <w:numFmt w:val="lowerRoman"/>
      <w:lvlText w:val="%3."/>
      <w:lvlJc w:val="right"/>
      <w:pPr>
        <w:ind w:left="1296" w:hanging="180"/>
      </w:pPr>
    </w:lvl>
    <w:lvl w:ilvl="3" w:tplc="1009000F" w:tentative="1">
      <w:start w:val="1"/>
      <w:numFmt w:val="decimal"/>
      <w:lvlText w:val="%4."/>
      <w:lvlJc w:val="left"/>
      <w:pPr>
        <w:ind w:left="2016" w:hanging="360"/>
      </w:pPr>
    </w:lvl>
    <w:lvl w:ilvl="4" w:tplc="10090019" w:tentative="1">
      <w:start w:val="1"/>
      <w:numFmt w:val="lowerLetter"/>
      <w:lvlText w:val="%5."/>
      <w:lvlJc w:val="left"/>
      <w:pPr>
        <w:ind w:left="2736" w:hanging="360"/>
      </w:pPr>
    </w:lvl>
    <w:lvl w:ilvl="5" w:tplc="1009001B" w:tentative="1">
      <w:start w:val="1"/>
      <w:numFmt w:val="lowerRoman"/>
      <w:lvlText w:val="%6."/>
      <w:lvlJc w:val="right"/>
      <w:pPr>
        <w:ind w:left="3456" w:hanging="180"/>
      </w:pPr>
    </w:lvl>
    <w:lvl w:ilvl="6" w:tplc="1009000F" w:tentative="1">
      <w:start w:val="1"/>
      <w:numFmt w:val="decimal"/>
      <w:lvlText w:val="%7."/>
      <w:lvlJc w:val="left"/>
      <w:pPr>
        <w:ind w:left="4176" w:hanging="360"/>
      </w:pPr>
    </w:lvl>
    <w:lvl w:ilvl="7" w:tplc="10090019" w:tentative="1">
      <w:start w:val="1"/>
      <w:numFmt w:val="lowerLetter"/>
      <w:lvlText w:val="%8."/>
      <w:lvlJc w:val="left"/>
      <w:pPr>
        <w:ind w:left="4896" w:hanging="360"/>
      </w:pPr>
    </w:lvl>
    <w:lvl w:ilvl="8" w:tplc="1009001B" w:tentative="1">
      <w:start w:val="1"/>
      <w:numFmt w:val="lowerRoman"/>
      <w:lvlText w:val="%9."/>
      <w:lvlJc w:val="right"/>
      <w:pPr>
        <w:ind w:left="5616" w:hanging="180"/>
      </w:pPr>
    </w:lvl>
  </w:abstractNum>
  <w:abstractNum w:abstractNumId="63" w15:restartNumberingAfterBreak="0">
    <w:nsid w:val="69564FA3"/>
    <w:multiLevelType w:val="hybridMultilevel"/>
    <w:tmpl w:val="A300A6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9B46676"/>
    <w:multiLevelType w:val="hybridMultilevel"/>
    <w:tmpl w:val="A6DCF86E"/>
    <w:lvl w:ilvl="0" w:tplc="0409000F">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5" w15:restartNumberingAfterBreak="0">
    <w:nsid w:val="6B864681"/>
    <w:multiLevelType w:val="hybridMultilevel"/>
    <w:tmpl w:val="DF36CA78"/>
    <w:lvl w:ilvl="0" w:tplc="CB9A92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8D5A48"/>
    <w:multiLevelType w:val="hybridMultilevel"/>
    <w:tmpl w:val="82768BBE"/>
    <w:lvl w:ilvl="0" w:tplc="0409000F">
      <w:start w:val="1"/>
      <w:numFmt w:val="decimal"/>
      <w:lvlText w:val="%1."/>
      <w:lvlJc w:val="left"/>
      <w:pPr>
        <w:ind w:left="504" w:hanging="360"/>
      </w:p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7" w15:restartNumberingAfterBreak="0">
    <w:nsid w:val="6BC35D7B"/>
    <w:multiLevelType w:val="hybridMultilevel"/>
    <w:tmpl w:val="0D387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CC10134"/>
    <w:multiLevelType w:val="hybridMultilevel"/>
    <w:tmpl w:val="54E43FF2"/>
    <w:lvl w:ilvl="0" w:tplc="3B96579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9" w15:restartNumberingAfterBreak="0">
    <w:nsid w:val="6D0B1B29"/>
    <w:multiLevelType w:val="hybridMultilevel"/>
    <w:tmpl w:val="74FEA480"/>
    <w:lvl w:ilvl="0" w:tplc="10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A72DAB"/>
    <w:multiLevelType w:val="hybridMultilevel"/>
    <w:tmpl w:val="387A22A2"/>
    <w:lvl w:ilvl="0" w:tplc="F2821280">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1" w15:restartNumberingAfterBreak="0">
    <w:nsid w:val="702F7C04"/>
    <w:multiLevelType w:val="hybridMultilevel"/>
    <w:tmpl w:val="14D809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373CB7"/>
    <w:multiLevelType w:val="multilevel"/>
    <w:tmpl w:val="DBAE3AEC"/>
    <w:lvl w:ilvl="0">
      <w:start w:val="2"/>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3" w15:restartNumberingAfterBreak="0">
    <w:nsid w:val="72381BEC"/>
    <w:multiLevelType w:val="hybridMultilevel"/>
    <w:tmpl w:val="045A5BA0"/>
    <w:lvl w:ilvl="0" w:tplc="310E678C">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4" w15:restartNumberingAfterBreak="0">
    <w:nsid w:val="72A275D8"/>
    <w:multiLevelType w:val="hybridMultilevel"/>
    <w:tmpl w:val="A786484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39435A7"/>
    <w:multiLevelType w:val="hybridMultilevel"/>
    <w:tmpl w:val="1F8C9806"/>
    <w:lvl w:ilvl="0" w:tplc="1009000F">
      <w:start w:val="1"/>
      <w:numFmt w:val="decimal"/>
      <w:lvlText w:val="%1."/>
      <w:lvlJc w:val="left"/>
      <w:pPr>
        <w:ind w:left="720" w:hanging="360"/>
      </w:pPr>
    </w:lvl>
    <w:lvl w:ilvl="1" w:tplc="10090019">
      <w:start w:val="1"/>
      <w:numFmt w:val="lowerLetter"/>
      <w:lvlText w:val="%2."/>
      <w:lvlJc w:val="left"/>
      <w:pPr>
        <w:ind w:left="928"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74874267"/>
    <w:multiLevelType w:val="hybridMultilevel"/>
    <w:tmpl w:val="763EAB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55213B7"/>
    <w:multiLevelType w:val="hybridMultilevel"/>
    <w:tmpl w:val="CF0C7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8" w15:restartNumberingAfterBreak="0">
    <w:nsid w:val="7867469C"/>
    <w:multiLevelType w:val="hybridMultilevel"/>
    <w:tmpl w:val="F140D7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7A4F6993"/>
    <w:multiLevelType w:val="hybridMultilevel"/>
    <w:tmpl w:val="3F3E8504"/>
    <w:lvl w:ilvl="0" w:tplc="B11AB076">
      <w:start w:val="1"/>
      <w:numFmt w:val="decimal"/>
      <w:lvlText w:val="%1)"/>
      <w:lvlJc w:val="left"/>
      <w:pPr>
        <w:tabs>
          <w:tab w:val="num" w:pos="1440"/>
        </w:tabs>
        <w:ind w:left="1440" w:hanging="720"/>
      </w:pPr>
      <w:rPr>
        <w:rFonts w:hint="default"/>
        <w:b/>
        <w:bCs/>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0" w15:restartNumberingAfterBreak="0">
    <w:nsid w:val="7A5C6283"/>
    <w:multiLevelType w:val="hybridMultilevel"/>
    <w:tmpl w:val="10BAF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BF114A2"/>
    <w:multiLevelType w:val="hybridMultilevel"/>
    <w:tmpl w:val="71125598"/>
    <w:lvl w:ilvl="0" w:tplc="04090017">
      <w:start w:val="1"/>
      <w:numFmt w:val="lowerLetter"/>
      <w:lvlText w:val="%1)"/>
      <w:lvlJc w:val="left"/>
      <w:pPr>
        <w:ind w:left="504" w:hanging="360"/>
      </w:pPr>
      <w:rPr>
        <w:rFonts w:hint="default"/>
      </w:rPr>
    </w:lvl>
    <w:lvl w:ilvl="1" w:tplc="04090019">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82" w15:restartNumberingAfterBreak="0">
    <w:nsid w:val="7E002319"/>
    <w:multiLevelType w:val="hybridMultilevel"/>
    <w:tmpl w:val="22CAE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E38724A"/>
    <w:multiLevelType w:val="hybridMultilevel"/>
    <w:tmpl w:val="A9D256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72"/>
  </w:num>
  <w:num w:numId="3">
    <w:abstractNumId w:val="73"/>
  </w:num>
  <w:num w:numId="4">
    <w:abstractNumId w:val="46"/>
  </w:num>
  <w:num w:numId="5">
    <w:abstractNumId w:val="59"/>
  </w:num>
  <w:num w:numId="6">
    <w:abstractNumId w:val="68"/>
  </w:num>
  <w:num w:numId="7">
    <w:abstractNumId w:val="38"/>
  </w:num>
  <w:num w:numId="8">
    <w:abstractNumId w:val="70"/>
  </w:num>
  <w:num w:numId="9">
    <w:abstractNumId w:val="79"/>
  </w:num>
  <w:num w:numId="10">
    <w:abstractNumId w:val="22"/>
  </w:num>
  <w:num w:numId="11">
    <w:abstractNumId w:val="52"/>
  </w:num>
  <w:num w:numId="12">
    <w:abstractNumId w:val="57"/>
  </w:num>
  <w:num w:numId="13">
    <w:abstractNumId w:val="13"/>
  </w:num>
  <w:num w:numId="14">
    <w:abstractNumId w:val="17"/>
  </w:num>
  <w:num w:numId="15">
    <w:abstractNumId w:val="32"/>
  </w:num>
  <w:num w:numId="16">
    <w:abstractNumId w:val="50"/>
  </w:num>
  <w:num w:numId="17">
    <w:abstractNumId w:val="44"/>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1"/>
  </w:num>
  <w:num w:numId="20">
    <w:abstractNumId w:val="63"/>
  </w:num>
  <w:num w:numId="21">
    <w:abstractNumId w:val="82"/>
  </w:num>
  <w:num w:numId="22">
    <w:abstractNumId w:val="34"/>
  </w:num>
  <w:num w:numId="23">
    <w:abstractNumId w:val="14"/>
  </w:num>
  <w:num w:numId="24">
    <w:abstractNumId w:val="39"/>
  </w:num>
  <w:num w:numId="25">
    <w:abstractNumId w:val="19"/>
  </w:num>
  <w:num w:numId="26">
    <w:abstractNumId w:val="33"/>
  </w:num>
  <w:num w:numId="27">
    <w:abstractNumId w:val="75"/>
  </w:num>
  <w:num w:numId="28">
    <w:abstractNumId w:val="69"/>
  </w:num>
  <w:num w:numId="29">
    <w:abstractNumId w:val="43"/>
  </w:num>
  <w:num w:numId="30">
    <w:abstractNumId w:val="16"/>
  </w:num>
  <w:num w:numId="31">
    <w:abstractNumId w:val="11"/>
  </w:num>
  <w:num w:numId="32">
    <w:abstractNumId w:val="55"/>
  </w:num>
  <w:num w:numId="33">
    <w:abstractNumId w:val="36"/>
  </w:num>
  <w:num w:numId="34">
    <w:abstractNumId w:val="41"/>
  </w:num>
  <w:num w:numId="35">
    <w:abstractNumId w:val="83"/>
  </w:num>
  <w:num w:numId="36">
    <w:abstractNumId w:val="58"/>
  </w:num>
  <w:num w:numId="37">
    <w:abstractNumId w:val="77"/>
  </w:num>
  <w:num w:numId="38">
    <w:abstractNumId w:val="78"/>
  </w:num>
  <w:num w:numId="39">
    <w:abstractNumId w:val="1"/>
  </w:num>
  <w:num w:numId="40">
    <w:abstractNumId w:val="31"/>
  </w:num>
  <w:num w:numId="41">
    <w:abstractNumId w:val="51"/>
  </w:num>
  <w:num w:numId="42">
    <w:abstractNumId w:val="2"/>
  </w:num>
  <w:num w:numId="43">
    <w:abstractNumId w:val="8"/>
  </w:num>
  <w:num w:numId="44">
    <w:abstractNumId w:val="5"/>
  </w:num>
  <w:num w:numId="45">
    <w:abstractNumId w:val="47"/>
  </w:num>
  <w:num w:numId="46">
    <w:abstractNumId w:val="48"/>
    <w:lvlOverride w:ilvl="0">
      <w:startOverride w:val="1"/>
    </w:lvlOverride>
  </w:num>
  <w:num w:numId="47">
    <w:abstractNumId w:val="40"/>
  </w:num>
  <w:num w:numId="48">
    <w:abstractNumId w:val="18"/>
  </w:num>
  <w:num w:numId="49">
    <w:abstractNumId w:val="80"/>
  </w:num>
  <w:num w:numId="50">
    <w:abstractNumId w:val="12"/>
  </w:num>
  <w:num w:numId="51">
    <w:abstractNumId w:val="30"/>
  </w:num>
  <w:num w:numId="52">
    <w:abstractNumId w:val="24"/>
  </w:num>
  <w:num w:numId="53">
    <w:abstractNumId w:val="35"/>
  </w:num>
  <w:num w:numId="54">
    <w:abstractNumId w:val="62"/>
  </w:num>
  <w:num w:numId="55">
    <w:abstractNumId w:val="6"/>
  </w:num>
  <w:num w:numId="56">
    <w:abstractNumId w:val="7"/>
  </w:num>
  <w:num w:numId="57">
    <w:abstractNumId w:val="66"/>
  </w:num>
  <w:num w:numId="58">
    <w:abstractNumId w:val="65"/>
  </w:num>
  <w:num w:numId="59">
    <w:abstractNumId w:val="53"/>
  </w:num>
  <w:num w:numId="60">
    <w:abstractNumId w:val="15"/>
  </w:num>
  <w:num w:numId="61">
    <w:abstractNumId w:val="71"/>
  </w:num>
  <w:num w:numId="62">
    <w:abstractNumId w:val="20"/>
  </w:num>
  <w:num w:numId="63">
    <w:abstractNumId w:val="10"/>
  </w:num>
  <w:num w:numId="64">
    <w:abstractNumId w:val="81"/>
  </w:num>
  <w:num w:numId="65">
    <w:abstractNumId w:val="21"/>
  </w:num>
  <w:num w:numId="66">
    <w:abstractNumId w:val="45"/>
  </w:num>
  <w:num w:numId="67">
    <w:abstractNumId w:val="23"/>
  </w:num>
  <w:num w:numId="68">
    <w:abstractNumId w:val="49"/>
  </w:num>
  <w:num w:numId="69">
    <w:abstractNumId w:val="29"/>
  </w:num>
  <w:num w:numId="70">
    <w:abstractNumId w:val="60"/>
  </w:num>
  <w:num w:numId="71">
    <w:abstractNumId w:val="26"/>
  </w:num>
  <w:num w:numId="72">
    <w:abstractNumId w:val="27"/>
  </w:num>
  <w:num w:numId="73">
    <w:abstractNumId w:val="25"/>
  </w:num>
  <w:num w:numId="74">
    <w:abstractNumId w:val="74"/>
  </w:num>
  <w:num w:numId="75">
    <w:abstractNumId w:val="56"/>
  </w:num>
  <w:num w:numId="76">
    <w:abstractNumId w:val="54"/>
  </w:num>
  <w:num w:numId="77">
    <w:abstractNumId w:val="76"/>
  </w:num>
  <w:num w:numId="78">
    <w:abstractNumId w:val="67"/>
  </w:num>
  <w:num w:numId="79">
    <w:abstractNumId w:val="3"/>
  </w:num>
  <w:num w:numId="80">
    <w:abstractNumId w:val="4"/>
  </w:num>
  <w:num w:numId="81">
    <w:abstractNumId w:val="0"/>
  </w:num>
  <w:num w:numId="82">
    <w:abstractNumId w:val="64"/>
  </w:num>
  <w:num w:numId="83">
    <w:abstractNumId w:val="42"/>
  </w:num>
  <w:num w:numId="84">
    <w:abstractNumId w:val="37"/>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ver, Danielle">
    <w15:presenceInfo w15:providerId="AD" w15:userId="S-1-5-21-3458574638-2780845101-4193349012-411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cumentProtection w:edit="forms" w:formatting="1"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FBE"/>
    <w:rsid w:val="0000038B"/>
    <w:rsid w:val="00000B94"/>
    <w:rsid w:val="0000142A"/>
    <w:rsid w:val="000019D0"/>
    <w:rsid w:val="00003D07"/>
    <w:rsid w:val="00004F2D"/>
    <w:rsid w:val="00006FB0"/>
    <w:rsid w:val="00007232"/>
    <w:rsid w:val="00012716"/>
    <w:rsid w:val="00012AE4"/>
    <w:rsid w:val="0001344A"/>
    <w:rsid w:val="00016929"/>
    <w:rsid w:val="00017121"/>
    <w:rsid w:val="00017508"/>
    <w:rsid w:val="000209D3"/>
    <w:rsid w:val="00020D17"/>
    <w:rsid w:val="000219FB"/>
    <w:rsid w:val="00021BAC"/>
    <w:rsid w:val="00022061"/>
    <w:rsid w:val="0002279E"/>
    <w:rsid w:val="00022AC6"/>
    <w:rsid w:val="00023D94"/>
    <w:rsid w:val="000250EA"/>
    <w:rsid w:val="00025781"/>
    <w:rsid w:val="00025D63"/>
    <w:rsid w:val="00026701"/>
    <w:rsid w:val="000268EE"/>
    <w:rsid w:val="000315A6"/>
    <w:rsid w:val="00032D5F"/>
    <w:rsid w:val="0003356A"/>
    <w:rsid w:val="000336B6"/>
    <w:rsid w:val="0003416A"/>
    <w:rsid w:val="00034FC4"/>
    <w:rsid w:val="000364E5"/>
    <w:rsid w:val="00036930"/>
    <w:rsid w:val="00036D57"/>
    <w:rsid w:val="00037360"/>
    <w:rsid w:val="000378EE"/>
    <w:rsid w:val="0004073E"/>
    <w:rsid w:val="00041784"/>
    <w:rsid w:val="0004185D"/>
    <w:rsid w:val="00042AF1"/>
    <w:rsid w:val="00042D39"/>
    <w:rsid w:val="00043118"/>
    <w:rsid w:val="00043370"/>
    <w:rsid w:val="0004347C"/>
    <w:rsid w:val="00044420"/>
    <w:rsid w:val="00045599"/>
    <w:rsid w:val="000456F6"/>
    <w:rsid w:val="00051C04"/>
    <w:rsid w:val="000562CC"/>
    <w:rsid w:val="00056548"/>
    <w:rsid w:val="0006067E"/>
    <w:rsid w:val="000606F3"/>
    <w:rsid w:val="000607EA"/>
    <w:rsid w:val="00063C4A"/>
    <w:rsid w:val="00065905"/>
    <w:rsid w:val="00065D0F"/>
    <w:rsid w:val="000666AA"/>
    <w:rsid w:val="00066BFF"/>
    <w:rsid w:val="00067651"/>
    <w:rsid w:val="000676D8"/>
    <w:rsid w:val="00067EEC"/>
    <w:rsid w:val="00070774"/>
    <w:rsid w:val="00072F11"/>
    <w:rsid w:val="000733B5"/>
    <w:rsid w:val="000735EA"/>
    <w:rsid w:val="00074842"/>
    <w:rsid w:val="00076248"/>
    <w:rsid w:val="00076A03"/>
    <w:rsid w:val="00076BAF"/>
    <w:rsid w:val="00080F3F"/>
    <w:rsid w:val="00084AF7"/>
    <w:rsid w:val="0008648D"/>
    <w:rsid w:val="0008651B"/>
    <w:rsid w:val="000870D9"/>
    <w:rsid w:val="0009135B"/>
    <w:rsid w:val="00091660"/>
    <w:rsid w:val="00091922"/>
    <w:rsid w:val="000928AF"/>
    <w:rsid w:val="00093D7E"/>
    <w:rsid w:val="00093E28"/>
    <w:rsid w:val="000949AB"/>
    <w:rsid w:val="00095906"/>
    <w:rsid w:val="00095CB3"/>
    <w:rsid w:val="000A0D7E"/>
    <w:rsid w:val="000A17D9"/>
    <w:rsid w:val="000A1D01"/>
    <w:rsid w:val="000A1F97"/>
    <w:rsid w:val="000A2003"/>
    <w:rsid w:val="000A204B"/>
    <w:rsid w:val="000A2783"/>
    <w:rsid w:val="000A4572"/>
    <w:rsid w:val="000A4702"/>
    <w:rsid w:val="000A4738"/>
    <w:rsid w:val="000A4863"/>
    <w:rsid w:val="000A4D80"/>
    <w:rsid w:val="000A6771"/>
    <w:rsid w:val="000A685F"/>
    <w:rsid w:val="000B06A6"/>
    <w:rsid w:val="000B0C06"/>
    <w:rsid w:val="000B0D23"/>
    <w:rsid w:val="000B1C44"/>
    <w:rsid w:val="000B1D6C"/>
    <w:rsid w:val="000B2647"/>
    <w:rsid w:val="000B2DCF"/>
    <w:rsid w:val="000B2F45"/>
    <w:rsid w:val="000B3DDB"/>
    <w:rsid w:val="000B459D"/>
    <w:rsid w:val="000B6068"/>
    <w:rsid w:val="000B7602"/>
    <w:rsid w:val="000C0360"/>
    <w:rsid w:val="000C07FB"/>
    <w:rsid w:val="000C09E2"/>
    <w:rsid w:val="000C0C74"/>
    <w:rsid w:val="000C0DA6"/>
    <w:rsid w:val="000C0EEA"/>
    <w:rsid w:val="000C179D"/>
    <w:rsid w:val="000C2A8B"/>
    <w:rsid w:val="000C31DF"/>
    <w:rsid w:val="000C3859"/>
    <w:rsid w:val="000C431B"/>
    <w:rsid w:val="000C57D7"/>
    <w:rsid w:val="000C688E"/>
    <w:rsid w:val="000C6ECC"/>
    <w:rsid w:val="000D1C4D"/>
    <w:rsid w:val="000D31DD"/>
    <w:rsid w:val="000D38B4"/>
    <w:rsid w:val="000D3E3A"/>
    <w:rsid w:val="000D42E0"/>
    <w:rsid w:val="000D4B0A"/>
    <w:rsid w:val="000D4D4E"/>
    <w:rsid w:val="000E2131"/>
    <w:rsid w:val="000E31A4"/>
    <w:rsid w:val="000E563C"/>
    <w:rsid w:val="000E71B4"/>
    <w:rsid w:val="000F249E"/>
    <w:rsid w:val="000F3E46"/>
    <w:rsid w:val="000F4D1B"/>
    <w:rsid w:val="000F60F8"/>
    <w:rsid w:val="000F6735"/>
    <w:rsid w:val="000F67B7"/>
    <w:rsid w:val="000F7C2C"/>
    <w:rsid w:val="000F7FDF"/>
    <w:rsid w:val="00100388"/>
    <w:rsid w:val="00100655"/>
    <w:rsid w:val="001011EE"/>
    <w:rsid w:val="00107722"/>
    <w:rsid w:val="0011009E"/>
    <w:rsid w:val="0011104B"/>
    <w:rsid w:val="00112826"/>
    <w:rsid w:val="00113049"/>
    <w:rsid w:val="001151FF"/>
    <w:rsid w:val="001158A5"/>
    <w:rsid w:val="00115DCC"/>
    <w:rsid w:val="001161DA"/>
    <w:rsid w:val="00116518"/>
    <w:rsid w:val="0012098C"/>
    <w:rsid w:val="00120A4F"/>
    <w:rsid w:val="00120D58"/>
    <w:rsid w:val="00120EC8"/>
    <w:rsid w:val="00121215"/>
    <w:rsid w:val="001218C0"/>
    <w:rsid w:val="0012210F"/>
    <w:rsid w:val="001234BB"/>
    <w:rsid w:val="001279CA"/>
    <w:rsid w:val="00130249"/>
    <w:rsid w:val="00131595"/>
    <w:rsid w:val="00131829"/>
    <w:rsid w:val="00133CBB"/>
    <w:rsid w:val="001349F7"/>
    <w:rsid w:val="00135B88"/>
    <w:rsid w:val="0013645C"/>
    <w:rsid w:val="0013665A"/>
    <w:rsid w:val="0014063C"/>
    <w:rsid w:val="00142725"/>
    <w:rsid w:val="00142830"/>
    <w:rsid w:val="00144319"/>
    <w:rsid w:val="0014488C"/>
    <w:rsid w:val="00145349"/>
    <w:rsid w:val="0014593D"/>
    <w:rsid w:val="00145BC8"/>
    <w:rsid w:val="0014670F"/>
    <w:rsid w:val="001470F6"/>
    <w:rsid w:val="001508A0"/>
    <w:rsid w:val="001509A6"/>
    <w:rsid w:val="00151C1F"/>
    <w:rsid w:val="0015202F"/>
    <w:rsid w:val="001529F6"/>
    <w:rsid w:val="00154D46"/>
    <w:rsid w:val="00154FDA"/>
    <w:rsid w:val="00161AD7"/>
    <w:rsid w:val="00163259"/>
    <w:rsid w:val="00163D7F"/>
    <w:rsid w:val="00164132"/>
    <w:rsid w:val="00164258"/>
    <w:rsid w:val="00167ABE"/>
    <w:rsid w:val="001711F9"/>
    <w:rsid w:val="00171560"/>
    <w:rsid w:val="001716BF"/>
    <w:rsid w:val="001721A4"/>
    <w:rsid w:val="001728F6"/>
    <w:rsid w:val="001735A2"/>
    <w:rsid w:val="00173C72"/>
    <w:rsid w:val="00174194"/>
    <w:rsid w:val="00174373"/>
    <w:rsid w:val="00175C22"/>
    <w:rsid w:val="00176003"/>
    <w:rsid w:val="001765A1"/>
    <w:rsid w:val="00176742"/>
    <w:rsid w:val="0018181E"/>
    <w:rsid w:val="00182A12"/>
    <w:rsid w:val="00182C09"/>
    <w:rsid w:val="00182C62"/>
    <w:rsid w:val="00182E29"/>
    <w:rsid w:val="00185004"/>
    <w:rsid w:val="001855D9"/>
    <w:rsid w:val="00186468"/>
    <w:rsid w:val="00190618"/>
    <w:rsid w:val="00192C8A"/>
    <w:rsid w:val="001931F3"/>
    <w:rsid w:val="00194AF3"/>
    <w:rsid w:val="00195E4C"/>
    <w:rsid w:val="00197759"/>
    <w:rsid w:val="001A022B"/>
    <w:rsid w:val="001A077F"/>
    <w:rsid w:val="001A3C15"/>
    <w:rsid w:val="001A3C9B"/>
    <w:rsid w:val="001A4CFE"/>
    <w:rsid w:val="001A5D76"/>
    <w:rsid w:val="001A5D80"/>
    <w:rsid w:val="001A5F12"/>
    <w:rsid w:val="001A6B94"/>
    <w:rsid w:val="001B04FB"/>
    <w:rsid w:val="001B100A"/>
    <w:rsid w:val="001B1047"/>
    <w:rsid w:val="001B27FD"/>
    <w:rsid w:val="001B3124"/>
    <w:rsid w:val="001B3292"/>
    <w:rsid w:val="001B3A00"/>
    <w:rsid w:val="001B5BFE"/>
    <w:rsid w:val="001B7D4C"/>
    <w:rsid w:val="001C07B4"/>
    <w:rsid w:val="001C0AFF"/>
    <w:rsid w:val="001C1B1B"/>
    <w:rsid w:val="001C1B3E"/>
    <w:rsid w:val="001C2E17"/>
    <w:rsid w:val="001C4BB5"/>
    <w:rsid w:val="001C72CD"/>
    <w:rsid w:val="001D25CD"/>
    <w:rsid w:val="001D3AFB"/>
    <w:rsid w:val="001D3DBF"/>
    <w:rsid w:val="001D4BEB"/>
    <w:rsid w:val="001D5DB0"/>
    <w:rsid w:val="001D6404"/>
    <w:rsid w:val="001D6CF7"/>
    <w:rsid w:val="001D7951"/>
    <w:rsid w:val="001D7CD6"/>
    <w:rsid w:val="001D7D8A"/>
    <w:rsid w:val="001E103D"/>
    <w:rsid w:val="001E1C62"/>
    <w:rsid w:val="001E2DB4"/>
    <w:rsid w:val="001E5B25"/>
    <w:rsid w:val="001E61C3"/>
    <w:rsid w:val="001F03BD"/>
    <w:rsid w:val="001F0F08"/>
    <w:rsid w:val="001F17AB"/>
    <w:rsid w:val="001F3882"/>
    <w:rsid w:val="001F52E3"/>
    <w:rsid w:val="001F68A8"/>
    <w:rsid w:val="001F780F"/>
    <w:rsid w:val="001F78AC"/>
    <w:rsid w:val="001F7DF8"/>
    <w:rsid w:val="00203B30"/>
    <w:rsid w:val="002064C7"/>
    <w:rsid w:val="00207504"/>
    <w:rsid w:val="00210E8D"/>
    <w:rsid w:val="00212817"/>
    <w:rsid w:val="002131EB"/>
    <w:rsid w:val="0021358F"/>
    <w:rsid w:val="0021564F"/>
    <w:rsid w:val="00215841"/>
    <w:rsid w:val="00216852"/>
    <w:rsid w:val="00216CCF"/>
    <w:rsid w:val="00220B9E"/>
    <w:rsid w:val="00222146"/>
    <w:rsid w:val="002228B2"/>
    <w:rsid w:val="00226C87"/>
    <w:rsid w:val="00226FF9"/>
    <w:rsid w:val="00230B33"/>
    <w:rsid w:val="00230E5F"/>
    <w:rsid w:val="002322A9"/>
    <w:rsid w:val="002324C4"/>
    <w:rsid w:val="00233088"/>
    <w:rsid w:val="0023372A"/>
    <w:rsid w:val="00233C51"/>
    <w:rsid w:val="00233E6D"/>
    <w:rsid w:val="00234382"/>
    <w:rsid w:val="0023499A"/>
    <w:rsid w:val="002351D2"/>
    <w:rsid w:val="00235806"/>
    <w:rsid w:val="002362FA"/>
    <w:rsid w:val="00236611"/>
    <w:rsid w:val="00236D22"/>
    <w:rsid w:val="00237387"/>
    <w:rsid w:val="00240891"/>
    <w:rsid w:val="00240ABA"/>
    <w:rsid w:val="002410E0"/>
    <w:rsid w:val="002411E1"/>
    <w:rsid w:val="00241939"/>
    <w:rsid w:val="00242D97"/>
    <w:rsid w:val="002434FC"/>
    <w:rsid w:val="00244A66"/>
    <w:rsid w:val="00244C67"/>
    <w:rsid w:val="00246E2C"/>
    <w:rsid w:val="0024757D"/>
    <w:rsid w:val="00250DA4"/>
    <w:rsid w:val="00250E4A"/>
    <w:rsid w:val="00251578"/>
    <w:rsid w:val="002515B6"/>
    <w:rsid w:val="00251C5F"/>
    <w:rsid w:val="00252943"/>
    <w:rsid w:val="00252D3A"/>
    <w:rsid w:val="002538C2"/>
    <w:rsid w:val="002544B3"/>
    <w:rsid w:val="00254C01"/>
    <w:rsid w:val="00255470"/>
    <w:rsid w:val="002566E4"/>
    <w:rsid w:val="002576C1"/>
    <w:rsid w:val="00257F86"/>
    <w:rsid w:val="00262145"/>
    <w:rsid w:val="002623FA"/>
    <w:rsid w:val="0026470C"/>
    <w:rsid w:val="00265FBE"/>
    <w:rsid w:val="002663B1"/>
    <w:rsid w:val="002664EB"/>
    <w:rsid w:val="00267E65"/>
    <w:rsid w:val="00267E7E"/>
    <w:rsid w:val="00271064"/>
    <w:rsid w:val="00272172"/>
    <w:rsid w:val="00272A5A"/>
    <w:rsid w:val="00273D53"/>
    <w:rsid w:val="00274502"/>
    <w:rsid w:val="00277ADF"/>
    <w:rsid w:val="00280419"/>
    <w:rsid w:val="002809AD"/>
    <w:rsid w:val="00280C7C"/>
    <w:rsid w:val="00281FB6"/>
    <w:rsid w:val="00282795"/>
    <w:rsid w:val="00282C6A"/>
    <w:rsid w:val="00283A60"/>
    <w:rsid w:val="00283D5B"/>
    <w:rsid w:val="00284568"/>
    <w:rsid w:val="00285DD6"/>
    <w:rsid w:val="00285E66"/>
    <w:rsid w:val="00286305"/>
    <w:rsid w:val="002872E3"/>
    <w:rsid w:val="002879EA"/>
    <w:rsid w:val="002910A0"/>
    <w:rsid w:val="00291CB2"/>
    <w:rsid w:val="00292699"/>
    <w:rsid w:val="002931FB"/>
    <w:rsid w:val="002934C6"/>
    <w:rsid w:val="002947D4"/>
    <w:rsid w:val="00295353"/>
    <w:rsid w:val="00295718"/>
    <w:rsid w:val="002A04CB"/>
    <w:rsid w:val="002A28A1"/>
    <w:rsid w:val="002A2E3E"/>
    <w:rsid w:val="002A3163"/>
    <w:rsid w:val="002A33A0"/>
    <w:rsid w:val="002A3542"/>
    <w:rsid w:val="002A432F"/>
    <w:rsid w:val="002A4583"/>
    <w:rsid w:val="002A51E1"/>
    <w:rsid w:val="002A5E12"/>
    <w:rsid w:val="002A64A8"/>
    <w:rsid w:val="002A6CB6"/>
    <w:rsid w:val="002B0A0B"/>
    <w:rsid w:val="002B0A16"/>
    <w:rsid w:val="002B1339"/>
    <w:rsid w:val="002B15CF"/>
    <w:rsid w:val="002B2599"/>
    <w:rsid w:val="002B2747"/>
    <w:rsid w:val="002B313A"/>
    <w:rsid w:val="002B3573"/>
    <w:rsid w:val="002B42A3"/>
    <w:rsid w:val="002B7953"/>
    <w:rsid w:val="002C0648"/>
    <w:rsid w:val="002C201E"/>
    <w:rsid w:val="002C4953"/>
    <w:rsid w:val="002C6479"/>
    <w:rsid w:val="002C7737"/>
    <w:rsid w:val="002C7AC1"/>
    <w:rsid w:val="002D0042"/>
    <w:rsid w:val="002D1376"/>
    <w:rsid w:val="002D15DE"/>
    <w:rsid w:val="002D2C3E"/>
    <w:rsid w:val="002D39AD"/>
    <w:rsid w:val="002D4040"/>
    <w:rsid w:val="002D4510"/>
    <w:rsid w:val="002D4D9F"/>
    <w:rsid w:val="002D560C"/>
    <w:rsid w:val="002D563C"/>
    <w:rsid w:val="002D67CA"/>
    <w:rsid w:val="002D69C4"/>
    <w:rsid w:val="002E0D4A"/>
    <w:rsid w:val="002E1928"/>
    <w:rsid w:val="002E2F90"/>
    <w:rsid w:val="002E50AF"/>
    <w:rsid w:val="002E5988"/>
    <w:rsid w:val="002E6682"/>
    <w:rsid w:val="002E68F4"/>
    <w:rsid w:val="002E7F86"/>
    <w:rsid w:val="002F0B10"/>
    <w:rsid w:val="002F1324"/>
    <w:rsid w:val="002F1B0E"/>
    <w:rsid w:val="002F2FD1"/>
    <w:rsid w:val="002F358C"/>
    <w:rsid w:val="002F5C24"/>
    <w:rsid w:val="003003FC"/>
    <w:rsid w:val="0030086D"/>
    <w:rsid w:val="00301655"/>
    <w:rsid w:val="00302BF4"/>
    <w:rsid w:val="0030349A"/>
    <w:rsid w:val="003040F4"/>
    <w:rsid w:val="003056CF"/>
    <w:rsid w:val="003057E8"/>
    <w:rsid w:val="0030673C"/>
    <w:rsid w:val="0030696C"/>
    <w:rsid w:val="00306BA3"/>
    <w:rsid w:val="00306F10"/>
    <w:rsid w:val="00307009"/>
    <w:rsid w:val="0031000A"/>
    <w:rsid w:val="00310FDC"/>
    <w:rsid w:val="00312145"/>
    <w:rsid w:val="0031259C"/>
    <w:rsid w:val="003129B5"/>
    <w:rsid w:val="00313524"/>
    <w:rsid w:val="003157AD"/>
    <w:rsid w:val="00316A7F"/>
    <w:rsid w:val="00320FBA"/>
    <w:rsid w:val="003223A4"/>
    <w:rsid w:val="003227E7"/>
    <w:rsid w:val="00322C28"/>
    <w:rsid w:val="00322D4D"/>
    <w:rsid w:val="00324702"/>
    <w:rsid w:val="00324C02"/>
    <w:rsid w:val="00324F64"/>
    <w:rsid w:val="003255BF"/>
    <w:rsid w:val="003256D1"/>
    <w:rsid w:val="00325A2C"/>
    <w:rsid w:val="00326471"/>
    <w:rsid w:val="00327613"/>
    <w:rsid w:val="00331328"/>
    <w:rsid w:val="00333242"/>
    <w:rsid w:val="00335FDC"/>
    <w:rsid w:val="00337A08"/>
    <w:rsid w:val="00337FED"/>
    <w:rsid w:val="0034046C"/>
    <w:rsid w:val="003412A1"/>
    <w:rsid w:val="0034171C"/>
    <w:rsid w:val="00341EAD"/>
    <w:rsid w:val="003423B1"/>
    <w:rsid w:val="0034282C"/>
    <w:rsid w:val="0034379C"/>
    <w:rsid w:val="00343C15"/>
    <w:rsid w:val="00344A12"/>
    <w:rsid w:val="00345938"/>
    <w:rsid w:val="00345963"/>
    <w:rsid w:val="0034693A"/>
    <w:rsid w:val="00346A20"/>
    <w:rsid w:val="0034786C"/>
    <w:rsid w:val="003511CF"/>
    <w:rsid w:val="00355009"/>
    <w:rsid w:val="003551F1"/>
    <w:rsid w:val="00355F3A"/>
    <w:rsid w:val="0035764A"/>
    <w:rsid w:val="0035767B"/>
    <w:rsid w:val="00357C44"/>
    <w:rsid w:val="00360D9E"/>
    <w:rsid w:val="0036161E"/>
    <w:rsid w:val="003616D5"/>
    <w:rsid w:val="00362014"/>
    <w:rsid w:val="003631EA"/>
    <w:rsid w:val="003636BD"/>
    <w:rsid w:val="003644D7"/>
    <w:rsid w:val="00365C86"/>
    <w:rsid w:val="00365D45"/>
    <w:rsid w:val="0036635A"/>
    <w:rsid w:val="003666EA"/>
    <w:rsid w:val="00366F32"/>
    <w:rsid w:val="003675F1"/>
    <w:rsid w:val="00373D6F"/>
    <w:rsid w:val="003741F1"/>
    <w:rsid w:val="00376484"/>
    <w:rsid w:val="00377914"/>
    <w:rsid w:val="00380097"/>
    <w:rsid w:val="00380C48"/>
    <w:rsid w:val="00380D4B"/>
    <w:rsid w:val="00381AF5"/>
    <w:rsid w:val="00381E40"/>
    <w:rsid w:val="00384FBC"/>
    <w:rsid w:val="00385193"/>
    <w:rsid w:val="00385C40"/>
    <w:rsid w:val="00386A77"/>
    <w:rsid w:val="00386D70"/>
    <w:rsid w:val="00390FB7"/>
    <w:rsid w:val="00391954"/>
    <w:rsid w:val="0039514F"/>
    <w:rsid w:val="003956C2"/>
    <w:rsid w:val="00395C98"/>
    <w:rsid w:val="0039778E"/>
    <w:rsid w:val="00397E8A"/>
    <w:rsid w:val="003A02C1"/>
    <w:rsid w:val="003A2942"/>
    <w:rsid w:val="003A2B15"/>
    <w:rsid w:val="003A30EF"/>
    <w:rsid w:val="003A39B1"/>
    <w:rsid w:val="003B0AFB"/>
    <w:rsid w:val="003B1959"/>
    <w:rsid w:val="003B1B3F"/>
    <w:rsid w:val="003B2E13"/>
    <w:rsid w:val="003B45E7"/>
    <w:rsid w:val="003B5031"/>
    <w:rsid w:val="003B7784"/>
    <w:rsid w:val="003C0130"/>
    <w:rsid w:val="003C0936"/>
    <w:rsid w:val="003C09B6"/>
    <w:rsid w:val="003C0F14"/>
    <w:rsid w:val="003C1D10"/>
    <w:rsid w:val="003C3940"/>
    <w:rsid w:val="003C39E6"/>
    <w:rsid w:val="003C41E7"/>
    <w:rsid w:val="003C42C5"/>
    <w:rsid w:val="003C49D1"/>
    <w:rsid w:val="003C4D8B"/>
    <w:rsid w:val="003C4F59"/>
    <w:rsid w:val="003C57F6"/>
    <w:rsid w:val="003C600D"/>
    <w:rsid w:val="003C6100"/>
    <w:rsid w:val="003C6670"/>
    <w:rsid w:val="003C71F9"/>
    <w:rsid w:val="003D269A"/>
    <w:rsid w:val="003D2D4E"/>
    <w:rsid w:val="003D4165"/>
    <w:rsid w:val="003D574F"/>
    <w:rsid w:val="003D5BCF"/>
    <w:rsid w:val="003D6121"/>
    <w:rsid w:val="003D6705"/>
    <w:rsid w:val="003D75DE"/>
    <w:rsid w:val="003D7D5A"/>
    <w:rsid w:val="003E0584"/>
    <w:rsid w:val="003E1256"/>
    <w:rsid w:val="003E19F2"/>
    <w:rsid w:val="003E25AF"/>
    <w:rsid w:val="003E3D43"/>
    <w:rsid w:val="003E5D51"/>
    <w:rsid w:val="003E6792"/>
    <w:rsid w:val="003E6D9D"/>
    <w:rsid w:val="003E7424"/>
    <w:rsid w:val="003F0FAB"/>
    <w:rsid w:val="003F2521"/>
    <w:rsid w:val="003F3274"/>
    <w:rsid w:val="003F3BF8"/>
    <w:rsid w:val="003F5B88"/>
    <w:rsid w:val="003F5C46"/>
    <w:rsid w:val="003F6658"/>
    <w:rsid w:val="003F778C"/>
    <w:rsid w:val="00401534"/>
    <w:rsid w:val="00401C36"/>
    <w:rsid w:val="0040211E"/>
    <w:rsid w:val="00402342"/>
    <w:rsid w:val="00402ACB"/>
    <w:rsid w:val="004036AC"/>
    <w:rsid w:val="00404C86"/>
    <w:rsid w:val="0040592A"/>
    <w:rsid w:val="00406255"/>
    <w:rsid w:val="00406705"/>
    <w:rsid w:val="00406D29"/>
    <w:rsid w:val="0040725D"/>
    <w:rsid w:val="0041075B"/>
    <w:rsid w:val="004113AA"/>
    <w:rsid w:val="00414B08"/>
    <w:rsid w:val="004158A9"/>
    <w:rsid w:val="00415C39"/>
    <w:rsid w:val="0041650F"/>
    <w:rsid w:val="00416E56"/>
    <w:rsid w:val="004218CA"/>
    <w:rsid w:val="00421AB6"/>
    <w:rsid w:val="00422876"/>
    <w:rsid w:val="00423028"/>
    <w:rsid w:val="004232A9"/>
    <w:rsid w:val="004236B8"/>
    <w:rsid w:val="00427842"/>
    <w:rsid w:val="00431D11"/>
    <w:rsid w:val="00434954"/>
    <w:rsid w:val="00436F60"/>
    <w:rsid w:val="004402FC"/>
    <w:rsid w:val="00442B40"/>
    <w:rsid w:val="00443BFA"/>
    <w:rsid w:val="004442D2"/>
    <w:rsid w:val="00444F05"/>
    <w:rsid w:val="00450F70"/>
    <w:rsid w:val="004540DA"/>
    <w:rsid w:val="00454F61"/>
    <w:rsid w:val="00455B44"/>
    <w:rsid w:val="00457104"/>
    <w:rsid w:val="004573A0"/>
    <w:rsid w:val="00457570"/>
    <w:rsid w:val="00463065"/>
    <w:rsid w:val="00466590"/>
    <w:rsid w:val="00466F90"/>
    <w:rsid w:val="004671CE"/>
    <w:rsid w:val="00467279"/>
    <w:rsid w:val="00470059"/>
    <w:rsid w:val="00471A09"/>
    <w:rsid w:val="00471ADC"/>
    <w:rsid w:val="00473770"/>
    <w:rsid w:val="0047393D"/>
    <w:rsid w:val="00473C95"/>
    <w:rsid w:val="00473CF0"/>
    <w:rsid w:val="00473E15"/>
    <w:rsid w:val="004754E3"/>
    <w:rsid w:val="004763DC"/>
    <w:rsid w:val="0048044A"/>
    <w:rsid w:val="00480E62"/>
    <w:rsid w:val="00482259"/>
    <w:rsid w:val="00482EA7"/>
    <w:rsid w:val="004832AD"/>
    <w:rsid w:val="00483339"/>
    <w:rsid w:val="00483AF8"/>
    <w:rsid w:val="00485218"/>
    <w:rsid w:val="004855B6"/>
    <w:rsid w:val="00486214"/>
    <w:rsid w:val="0049002B"/>
    <w:rsid w:val="00490CAB"/>
    <w:rsid w:val="00491816"/>
    <w:rsid w:val="00492852"/>
    <w:rsid w:val="0049317F"/>
    <w:rsid w:val="00493B4C"/>
    <w:rsid w:val="00493CED"/>
    <w:rsid w:val="004944FE"/>
    <w:rsid w:val="00496223"/>
    <w:rsid w:val="00496EFF"/>
    <w:rsid w:val="004A106E"/>
    <w:rsid w:val="004A4A96"/>
    <w:rsid w:val="004A51C9"/>
    <w:rsid w:val="004A5499"/>
    <w:rsid w:val="004A6860"/>
    <w:rsid w:val="004A76C2"/>
    <w:rsid w:val="004A7B4D"/>
    <w:rsid w:val="004A7CC6"/>
    <w:rsid w:val="004A7FE9"/>
    <w:rsid w:val="004B0330"/>
    <w:rsid w:val="004B3BF2"/>
    <w:rsid w:val="004B4413"/>
    <w:rsid w:val="004B50E0"/>
    <w:rsid w:val="004B51F0"/>
    <w:rsid w:val="004B6E26"/>
    <w:rsid w:val="004C1482"/>
    <w:rsid w:val="004C2424"/>
    <w:rsid w:val="004C2622"/>
    <w:rsid w:val="004C43B5"/>
    <w:rsid w:val="004C4BF9"/>
    <w:rsid w:val="004C5601"/>
    <w:rsid w:val="004C5A1B"/>
    <w:rsid w:val="004C6089"/>
    <w:rsid w:val="004C75BE"/>
    <w:rsid w:val="004D053B"/>
    <w:rsid w:val="004D1C7B"/>
    <w:rsid w:val="004D2DDB"/>
    <w:rsid w:val="004D3085"/>
    <w:rsid w:val="004D40A9"/>
    <w:rsid w:val="004D5284"/>
    <w:rsid w:val="004D75A2"/>
    <w:rsid w:val="004E1788"/>
    <w:rsid w:val="004E246E"/>
    <w:rsid w:val="004E3E07"/>
    <w:rsid w:val="004E3F02"/>
    <w:rsid w:val="004E5851"/>
    <w:rsid w:val="004E6B4F"/>
    <w:rsid w:val="004E6F2E"/>
    <w:rsid w:val="004E7B85"/>
    <w:rsid w:val="004F0E24"/>
    <w:rsid w:val="004F1EF3"/>
    <w:rsid w:val="004F279B"/>
    <w:rsid w:val="004F27D9"/>
    <w:rsid w:val="004F341A"/>
    <w:rsid w:val="004F3A7B"/>
    <w:rsid w:val="004F3EFC"/>
    <w:rsid w:val="004F6DDE"/>
    <w:rsid w:val="004F736E"/>
    <w:rsid w:val="00503F18"/>
    <w:rsid w:val="005046B4"/>
    <w:rsid w:val="00504B42"/>
    <w:rsid w:val="00504B48"/>
    <w:rsid w:val="005066B1"/>
    <w:rsid w:val="00507A25"/>
    <w:rsid w:val="00510213"/>
    <w:rsid w:val="00511907"/>
    <w:rsid w:val="00512B33"/>
    <w:rsid w:val="0051377D"/>
    <w:rsid w:val="0051686F"/>
    <w:rsid w:val="00517542"/>
    <w:rsid w:val="0051780D"/>
    <w:rsid w:val="00517CC0"/>
    <w:rsid w:val="005207B5"/>
    <w:rsid w:val="00520930"/>
    <w:rsid w:val="005209F1"/>
    <w:rsid w:val="00520B7E"/>
    <w:rsid w:val="005216C1"/>
    <w:rsid w:val="00522951"/>
    <w:rsid w:val="00522E92"/>
    <w:rsid w:val="0052300C"/>
    <w:rsid w:val="00523138"/>
    <w:rsid w:val="00524DB3"/>
    <w:rsid w:val="0052565B"/>
    <w:rsid w:val="0052634D"/>
    <w:rsid w:val="00526967"/>
    <w:rsid w:val="00526C8D"/>
    <w:rsid w:val="00526D9A"/>
    <w:rsid w:val="00526F50"/>
    <w:rsid w:val="005276A5"/>
    <w:rsid w:val="0052771B"/>
    <w:rsid w:val="005277EF"/>
    <w:rsid w:val="005279E3"/>
    <w:rsid w:val="0053384B"/>
    <w:rsid w:val="005342BE"/>
    <w:rsid w:val="00534FFD"/>
    <w:rsid w:val="00536451"/>
    <w:rsid w:val="0053697C"/>
    <w:rsid w:val="00540407"/>
    <w:rsid w:val="005423F3"/>
    <w:rsid w:val="00542F30"/>
    <w:rsid w:val="00543C9B"/>
    <w:rsid w:val="00543D99"/>
    <w:rsid w:val="00544BD4"/>
    <w:rsid w:val="00545095"/>
    <w:rsid w:val="00545201"/>
    <w:rsid w:val="005457CF"/>
    <w:rsid w:val="005460D8"/>
    <w:rsid w:val="00546417"/>
    <w:rsid w:val="00546790"/>
    <w:rsid w:val="0054715E"/>
    <w:rsid w:val="00547DE4"/>
    <w:rsid w:val="005506D0"/>
    <w:rsid w:val="00553CC8"/>
    <w:rsid w:val="005553BF"/>
    <w:rsid w:val="00555A12"/>
    <w:rsid w:val="00556CDF"/>
    <w:rsid w:val="0055793A"/>
    <w:rsid w:val="005617AA"/>
    <w:rsid w:val="00561841"/>
    <w:rsid w:val="00563D8F"/>
    <w:rsid w:val="0056526C"/>
    <w:rsid w:val="00566B17"/>
    <w:rsid w:val="00566CD8"/>
    <w:rsid w:val="00570CB4"/>
    <w:rsid w:val="00571084"/>
    <w:rsid w:val="0057210C"/>
    <w:rsid w:val="00572A15"/>
    <w:rsid w:val="00572C57"/>
    <w:rsid w:val="005757BF"/>
    <w:rsid w:val="00575F98"/>
    <w:rsid w:val="00576EC0"/>
    <w:rsid w:val="005815C7"/>
    <w:rsid w:val="005816F9"/>
    <w:rsid w:val="00581E9C"/>
    <w:rsid w:val="00582413"/>
    <w:rsid w:val="00582AB7"/>
    <w:rsid w:val="0058711E"/>
    <w:rsid w:val="0058749F"/>
    <w:rsid w:val="0058765E"/>
    <w:rsid w:val="00587833"/>
    <w:rsid w:val="00587E89"/>
    <w:rsid w:val="00590600"/>
    <w:rsid w:val="005908F4"/>
    <w:rsid w:val="005930CB"/>
    <w:rsid w:val="00593FC8"/>
    <w:rsid w:val="0059409C"/>
    <w:rsid w:val="005947D4"/>
    <w:rsid w:val="00594905"/>
    <w:rsid w:val="00595249"/>
    <w:rsid w:val="00595AC5"/>
    <w:rsid w:val="00595F79"/>
    <w:rsid w:val="00596414"/>
    <w:rsid w:val="005965F7"/>
    <w:rsid w:val="00597B6A"/>
    <w:rsid w:val="00597E5D"/>
    <w:rsid w:val="005A1457"/>
    <w:rsid w:val="005A1BA1"/>
    <w:rsid w:val="005A3078"/>
    <w:rsid w:val="005A5820"/>
    <w:rsid w:val="005A586E"/>
    <w:rsid w:val="005A58EC"/>
    <w:rsid w:val="005A6053"/>
    <w:rsid w:val="005A6623"/>
    <w:rsid w:val="005B036E"/>
    <w:rsid w:val="005B08B0"/>
    <w:rsid w:val="005B1E87"/>
    <w:rsid w:val="005B204E"/>
    <w:rsid w:val="005B206D"/>
    <w:rsid w:val="005B404E"/>
    <w:rsid w:val="005B424C"/>
    <w:rsid w:val="005B4789"/>
    <w:rsid w:val="005B5051"/>
    <w:rsid w:val="005B6CD2"/>
    <w:rsid w:val="005B71B2"/>
    <w:rsid w:val="005B725F"/>
    <w:rsid w:val="005B7A75"/>
    <w:rsid w:val="005C023C"/>
    <w:rsid w:val="005C104A"/>
    <w:rsid w:val="005C12F9"/>
    <w:rsid w:val="005C1F9D"/>
    <w:rsid w:val="005C3568"/>
    <w:rsid w:val="005C554B"/>
    <w:rsid w:val="005D028D"/>
    <w:rsid w:val="005D09CD"/>
    <w:rsid w:val="005D0B5D"/>
    <w:rsid w:val="005D0D21"/>
    <w:rsid w:val="005D2269"/>
    <w:rsid w:val="005D31D5"/>
    <w:rsid w:val="005D32E9"/>
    <w:rsid w:val="005D3F79"/>
    <w:rsid w:val="005D44D3"/>
    <w:rsid w:val="005D528F"/>
    <w:rsid w:val="005D6A29"/>
    <w:rsid w:val="005D6D4B"/>
    <w:rsid w:val="005D7340"/>
    <w:rsid w:val="005D761B"/>
    <w:rsid w:val="005D7885"/>
    <w:rsid w:val="005D7AFC"/>
    <w:rsid w:val="005D7C59"/>
    <w:rsid w:val="005E1921"/>
    <w:rsid w:val="005E1F69"/>
    <w:rsid w:val="005E1FE6"/>
    <w:rsid w:val="005E28BB"/>
    <w:rsid w:val="005E2982"/>
    <w:rsid w:val="005E370A"/>
    <w:rsid w:val="005E5DD2"/>
    <w:rsid w:val="005F0086"/>
    <w:rsid w:val="005F3A77"/>
    <w:rsid w:val="005F4B3C"/>
    <w:rsid w:val="005F70E2"/>
    <w:rsid w:val="005F7640"/>
    <w:rsid w:val="006003CF"/>
    <w:rsid w:val="006022E5"/>
    <w:rsid w:val="00602608"/>
    <w:rsid w:val="0060285C"/>
    <w:rsid w:val="00603071"/>
    <w:rsid w:val="006034C7"/>
    <w:rsid w:val="00603B6F"/>
    <w:rsid w:val="00603BD5"/>
    <w:rsid w:val="00607C5C"/>
    <w:rsid w:val="00607E73"/>
    <w:rsid w:val="0061163D"/>
    <w:rsid w:val="00611D18"/>
    <w:rsid w:val="00612164"/>
    <w:rsid w:val="006144E6"/>
    <w:rsid w:val="00614577"/>
    <w:rsid w:val="00616950"/>
    <w:rsid w:val="00616E91"/>
    <w:rsid w:val="0061717D"/>
    <w:rsid w:val="00620176"/>
    <w:rsid w:val="00620384"/>
    <w:rsid w:val="00620C70"/>
    <w:rsid w:val="00625052"/>
    <w:rsid w:val="006254DA"/>
    <w:rsid w:val="0062671A"/>
    <w:rsid w:val="00627E89"/>
    <w:rsid w:val="0063001F"/>
    <w:rsid w:val="00630C85"/>
    <w:rsid w:val="006313D1"/>
    <w:rsid w:val="006317BA"/>
    <w:rsid w:val="006326B3"/>
    <w:rsid w:val="006327A2"/>
    <w:rsid w:val="0063374F"/>
    <w:rsid w:val="006343CC"/>
    <w:rsid w:val="0063474B"/>
    <w:rsid w:val="0063487A"/>
    <w:rsid w:val="00634B9A"/>
    <w:rsid w:val="00635A25"/>
    <w:rsid w:val="006360B8"/>
    <w:rsid w:val="00636E63"/>
    <w:rsid w:val="0063728F"/>
    <w:rsid w:val="00640604"/>
    <w:rsid w:val="00640F4E"/>
    <w:rsid w:val="00641AA4"/>
    <w:rsid w:val="006422D7"/>
    <w:rsid w:val="00642C8A"/>
    <w:rsid w:val="0064329C"/>
    <w:rsid w:val="00643360"/>
    <w:rsid w:val="00643E14"/>
    <w:rsid w:val="00644623"/>
    <w:rsid w:val="006453C3"/>
    <w:rsid w:val="00647CC5"/>
    <w:rsid w:val="0065014A"/>
    <w:rsid w:val="0065469B"/>
    <w:rsid w:val="00656C28"/>
    <w:rsid w:val="00656D95"/>
    <w:rsid w:val="00657487"/>
    <w:rsid w:val="00657D4F"/>
    <w:rsid w:val="00661D0C"/>
    <w:rsid w:val="0066233F"/>
    <w:rsid w:val="00663090"/>
    <w:rsid w:val="00663BBC"/>
    <w:rsid w:val="00663EAE"/>
    <w:rsid w:val="0066477E"/>
    <w:rsid w:val="0066500D"/>
    <w:rsid w:val="00665899"/>
    <w:rsid w:val="00666706"/>
    <w:rsid w:val="00666B55"/>
    <w:rsid w:val="006717BA"/>
    <w:rsid w:val="00671F23"/>
    <w:rsid w:val="00672B47"/>
    <w:rsid w:val="00673008"/>
    <w:rsid w:val="0067440A"/>
    <w:rsid w:val="006746CD"/>
    <w:rsid w:val="00675A11"/>
    <w:rsid w:val="00677CE2"/>
    <w:rsid w:val="00677D05"/>
    <w:rsid w:val="006810E6"/>
    <w:rsid w:val="006822F0"/>
    <w:rsid w:val="00682872"/>
    <w:rsid w:val="00682A02"/>
    <w:rsid w:val="00682ABA"/>
    <w:rsid w:val="00682B3D"/>
    <w:rsid w:val="00685822"/>
    <w:rsid w:val="00685AA0"/>
    <w:rsid w:val="00685BC6"/>
    <w:rsid w:val="006869F7"/>
    <w:rsid w:val="00693255"/>
    <w:rsid w:val="00693BBB"/>
    <w:rsid w:val="006954CD"/>
    <w:rsid w:val="00696A79"/>
    <w:rsid w:val="00697320"/>
    <w:rsid w:val="006A0919"/>
    <w:rsid w:val="006A2AEA"/>
    <w:rsid w:val="006A400F"/>
    <w:rsid w:val="006A5472"/>
    <w:rsid w:val="006A746C"/>
    <w:rsid w:val="006A7E29"/>
    <w:rsid w:val="006B027B"/>
    <w:rsid w:val="006B0495"/>
    <w:rsid w:val="006B0AE7"/>
    <w:rsid w:val="006B10F9"/>
    <w:rsid w:val="006B17DD"/>
    <w:rsid w:val="006B1988"/>
    <w:rsid w:val="006B1EAC"/>
    <w:rsid w:val="006B21ED"/>
    <w:rsid w:val="006B2B04"/>
    <w:rsid w:val="006B3C64"/>
    <w:rsid w:val="006B5503"/>
    <w:rsid w:val="006B570F"/>
    <w:rsid w:val="006B621C"/>
    <w:rsid w:val="006C41B9"/>
    <w:rsid w:val="006C4A54"/>
    <w:rsid w:val="006C4E3E"/>
    <w:rsid w:val="006C5DCD"/>
    <w:rsid w:val="006C719A"/>
    <w:rsid w:val="006C7968"/>
    <w:rsid w:val="006D077E"/>
    <w:rsid w:val="006D0F92"/>
    <w:rsid w:val="006D1038"/>
    <w:rsid w:val="006D16F6"/>
    <w:rsid w:val="006D24FC"/>
    <w:rsid w:val="006D40BE"/>
    <w:rsid w:val="006D4DF1"/>
    <w:rsid w:val="006D4E71"/>
    <w:rsid w:val="006D55A5"/>
    <w:rsid w:val="006D63A4"/>
    <w:rsid w:val="006D7B9E"/>
    <w:rsid w:val="006E08A7"/>
    <w:rsid w:val="006E3A1A"/>
    <w:rsid w:val="006E434A"/>
    <w:rsid w:val="006E45AE"/>
    <w:rsid w:val="006E468A"/>
    <w:rsid w:val="006E4A47"/>
    <w:rsid w:val="006E4FBE"/>
    <w:rsid w:val="006E65C5"/>
    <w:rsid w:val="006E6DB8"/>
    <w:rsid w:val="006E7935"/>
    <w:rsid w:val="006F38DF"/>
    <w:rsid w:val="006F499E"/>
    <w:rsid w:val="006F5D94"/>
    <w:rsid w:val="0070007E"/>
    <w:rsid w:val="00700961"/>
    <w:rsid w:val="00700967"/>
    <w:rsid w:val="00701C91"/>
    <w:rsid w:val="007022B3"/>
    <w:rsid w:val="00703542"/>
    <w:rsid w:val="007061C6"/>
    <w:rsid w:val="007066C3"/>
    <w:rsid w:val="007079B3"/>
    <w:rsid w:val="0071185B"/>
    <w:rsid w:val="0071345D"/>
    <w:rsid w:val="00714577"/>
    <w:rsid w:val="0071490D"/>
    <w:rsid w:val="007159BB"/>
    <w:rsid w:val="00716B13"/>
    <w:rsid w:val="00716D8E"/>
    <w:rsid w:val="00717294"/>
    <w:rsid w:val="007173FB"/>
    <w:rsid w:val="007176D2"/>
    <w:rsid w:val="007215E7"/>
    <w:rsid w:val="00722AD4"/>
    <w:rsid w:val="00723694"/>
    <w:rsid w:val="00724A13"/>
    <w:rsid w:val="00725553"/>
    <w:rsid w:val="00725783"/>
    <w:rsid w:val="00730C3B"/>
    <w:rsid w:val="00731216"/>
    <w:rsid w:val="007316D3"/>
    <w:rsid w:val="0073366C"/>
    <w:rsid w:val="00734536"/>
    <w:rsid w:val="00734B2A"/>
    <w:rsid w:val="00735D88"/>
    <w:rsid w:val="007409F5"/>
    <w:rsid w:val="00740C36"/>
    <w:rsid w:val="00740E53"/>
    <w:rsid w:val="0074198D"/>
    <w:rsid w:val="007421F3"/>
    <w:rsid w:val="00742614"/>
    <w:rsid w:val="00742C76"/>
    <w:rsid w:val="00742FCD"/>
    <w:rsid w:val="00743A7B"/>
    <w:rsid w:val="00744E3F"/>
    <w:rsid w:val="00744FD8"/>
    <w:rsid w:val="00746CEC"/>
    <w:rsid w:val="007470A5"/>
    <w:rsid w:val="0074759F"/>
    <w:rsid w:val="007500D6"/>
    <w:rsid w:val="00750602"/>
    <w:rsid w:val="0075417C"/>
    <w:rsid w:val="007547FA"/>
    <w:rsid w:val="0075528B"/>
    <w:rsid w:val="00756463"/>
    <w:rsid w:val="00756AA4"/>
    <w:rsid w:val="00760C6D"/>
    <w:rsid w:val="0076169A"/>
    <w:rsid w:val="007621CA"/>
    <w:rsid w:val="0076297C"/>
    <w:rsid w:val="00762D78"/>
    <w:rsid w:val="007630AC"/>
    <w:rsid w:val="00763EB8"/>
    <w:rsid w:val="00765149"/>
    <w:rsid w:val="007653FF"/>
    <w:rsid w:val="00766624"/>
    <w:rsid w:val="007674BD"/>
    <w:rsid w:val="00767C66"/>
    <w:rsid w:val="00767EF2"/>
    <w:rsid w:val="007724F5"/>
    <w:rsid w:val="007734C3"/>
    <w:rsid w:val="00773A31"/>
    <w:rsid w:val="007741F5"/>
    <w:rsid w:val="0077433B"/>
    <w:rsid w:val="0077446F"/>
    <w:rsid w:val="007744A8"/>
    <w:rsid w:val="00777232"/>
    <w:rsid w:val="007774C3"/>
    <w:rsid w:val="00780062"/>
    <w:rsid w:val="00780477"/>
    <w:rsid w:val="007808C7"/>
    <w:rsid w:val="007824AD"/>
    <w:rsid w:val="00783A82"/>
    <w:rsid w:val="0078695C"/>
    <w:rsid w:val="00786EC4"/>
    <w:rsid w:val="0078701B"/>
    <w:rsid w:val="007870DE"/>
    <w:rsid w:val="00790EB9"/>
    <w:rsid w:val="007925CF"/>
    <w:rsid w:val="00793247"/>
    <w:rsid w:val="00795131"/>
    <w:rsid w:val="007952A6"/>
    <w:rsid w:val="00795B28"/>
    <w:rsid w:val="00796DA2"/>
    <w:rsid w:val="007A1CA3"/>
    <w:rsid w:val="007A2F19"/>
    <w:rsid w:val="007A39F6"/>
    <w:rsid w:val="007A4F1E"/>
    <w:rsid w:val="007A5231"/>
    <w:rsid w:val="007A62E6"/>
    <w:rsid w:val="007B002F"/>
    <w:rsid w:val="007B0FE6"/>
    <w:rsid w:val="007B1B4D"/>
    <w:rsid w:val="007B1E81"/>
    <w:rsid w:val="007B31F8"/>
    <w:rsid w:val="007B51D5"/>
    <w:rsid w:val="007B556D"/>
    <w:rsid w:val="007B621C"/>
    <w:rsid w:val="007B65A4"/>
    <w:rsid w:val="007B788A"/>
    <w:rsid w:val="007B7D63"/>
    <w:rsid w:val="007C1256"/>
    <w:rsid w:val="007C2621"/>
    <w:rsid w:val="007C2942"/>
    <w:rsid w:val="007C4843"/>
    <w:rsid w:val="007C50A3"/>
    <w:rsid w:val="007C54B2"/>
    <w:rsid w:val="007C7856"/>
    <w:rsid w:val="007C7965"/>
    <w:rsid w:val="007D0A7F"/>
    <w:rsid w:val="007D19BA"/>
    <w:rsid w:val="007D21F5"/>
    <w:rsid w:val="007D2518"/>
    <w:rsid w:val="007D286C"/>
    <w:rsid w:val="007D4A05"/>
    <w:rsid w:val="007D4FC9"/>
    <w:rsid w:val="007D555A"/>
    <w:rsid w:val="007D5E67"/>
    <w:rsid w:val="007D6397"/>
    <w:rsid w:val="007D70FB"/>
    <w:rsid w:val="007D71D5"/>
    <w:rsid w:val="007E1432"/>
    <w:rsid w:val="007E15DA"/>
    <w:rsid w:val="007E22ED"/>
    <w:rsid w:val="007E3CE7"/>
    <w:rsid w:val="007E63A1"/>
    <w:rsid w:val="007E643F"/>
    <w:rsid w:val="007E7533"/>
    <w:rsid w:val="007F001A"/>
    <w:rsid w:val="007F0512"/>
    <w:rsid w:val="007F2D68"/>
    <w:rsid w:val="007F2DE1"/>
    <w:rsid w:val="007F31FF"/>
    <w:rsid w:val="007F3482"/>
    <w:rsid w:val="007F3EDD"/>
    <w:rsid w:val="007F4B48"/>
    <w:rsid w:val="007F4D84"/>
    <w:rsid w:val="007F5246"/>
    <w:rsid w:val="007F58D4"/>
    <w:rsid w:val="007F6B15"/>
    <w:rsid w:val="007F6C1F"/>
    <w:rsid w:val="007F7D30"/>
    <w:rsid w:val="008000B7"/>
    <w:rsid w:val="00800869"/>
    <w:rsid w:val="00800D5A"/>
    <w:rsid w:val="00801706"/>
    <w:rsid w:val="008027DD"/>
    <w:rsid w:val="00803C0E"/>
    <w:rsid w:val="00804A70"/>
    <w:rsid w:val="008052DF"/>
    <w:rsid w:val="008054E0"/>
    <w:rsid w:val="00805744"/>
    <w:rsid w:val="008060B6"/>
    <w:rsid w:val="008065A0"/>
    <w:rsid w:val="00810579"/>
    <w:rsid w:val="00812093"/>
    <w:rsid w:val="00812BD3"/>
    <w:rsid w:val="008133D2"/>
    <w:rsid w:val="008157D3"/>
    <w:rsid w:val="00815EC0"/>
    <w:rsid w:val="008160B1"/>
    <w:rsid w:val="00816CAA"/>
    <w:rsid w:val="00817280"/>
    <w:rsid w:val="00820697"/>
    <w:rsid w:val="00822430"/>
    <w:rsid w:val="0082480E"/>
    <w:rsid w:val="008261D6"/>
    <w:rsid w:val="00826828"/>
    <w:rsid w:val="00827019"/>
    <w:rsid w:val="00827179"/>
    <w:rsid w:val="008275B0"/>
    <w:rsid w:val="00830568"/>
    <w:rsid w:val="00832DA8"/>
    <w:rsid w:val="00833000"/>
    <w:rsid w:val="00833B8E"/>
    <w:rsid w:val="00834C9F"/>
    <w:rsid w:val="00834D23"/>
    <w:rsid w:val="00835590"/>
    <w:rsid w:val="00835E64"/>
    <w:rsid w:val="00835F21"/>
    <w:rsid w:val="00836660"/>
    <w:rsid w:val="00836D39"/>
    <w:rsid w:val="00837803"/>
    <w:rsid w:val="00837815"/>
    <w:rsid w:val="00841431"/>
    <w:rsid w:val="008416F7"/>
    <w:rsid w:val="00844D49"/>
    <w:rsid w:val="0084533F"/>
    <w:rsid w:val="00845B20"/>
    <w:rsid w:val="0084607C"/>
    <w:rsid w:val="00850F72"/>
    <w:rsid w:val="00851F7F"/>
    <w:rsid w:val="008525F2"/>
    <w:rsid w:val="00852A34"/>
    <w:rsid w:val="00855F89"/>
    <w:rsid w:val="008561F1"/>
    <w:rsid w:val="00856211"/>
    <w:rsid w:val="008562D8"/>
    <w:rsid w:val="00860A72"/>
    <w:rsid w:val="00861DEB"/>
    <w:rsid w:val="00863D73"/>
    <w:rsid w:val="00863F2B"/>
    <w:rsid w:val="008643DD"/>
    <w:rsid w:val="00864641"/>
    <w:rsid w:val="00865D46"/>
    <w:rsid w:val="008661A3"/>
    <w:rsid w:val="008704B5"/>
    <w:rsid w:val="008705C1"/>
    <w:rsid w:val="008721B1"/>
    <w:rsid w:val="00872293"/>
    <w:rsid w:val="00873806"/>
    <w:rsid w:val="00873955"/>
    <w:rsid w:val="00873E8A"/>
    <w:rsid w:val="00874DAB"/>
    <w:rsid w:val="00876294"/>
    <w:rsid w:val="00876771"/>
    <w:rsid w:val="00876AA4"/>
    <w:rsid w:val="00876C35"/>
    <w:rsid w:val="00877267"/>
    <w:rsid w:val="00877AD4"/>
    <w:rsid w:val="00880ABC"/>
    <w:rsid w:val="00880B1E"/>
    <w:rsid w:val="00881C21"/>
    <w:rsid w:val="00881EB9"/>
    <w:rsid w:val="00882209"/>
    <w:rsid w:val="0088541B"/>
    <w:rsid w:val="00886220"/>
    <w:rsid w:val="00887DAB"/>
    <w:rsid w:val="00890C09"/>
    <w:rsid w:val="00891260"/>
    <w:rsid w:val="0089139C"/>
    <w:rsid w:val="00891A06"/>
    <w:rsid w:val="0089282F"/>
    <w:rsid w:val="0089316B"/>
    <w:rsid w:val="00893B61"/>
    <w:rsid w:val="00894CE0"/>
    <w:rsid w:val="00894F2E"/>
    <w:rsid w:val="0089529D"/>
    <w:rsid w:val="00895338"/>
    <w:rsid w:val="008953ED"/>
    <w:rsid w:val="00895FB9"/>
    <w:rsid w:val="00896E30"/>
    <w:rsid w:val="0089796D"/>
    <w:rsid w:val="00897ED0"/>
    <w:rsid w:val="008A0127"/>
    <w:rsid w:val="008A0ADE"/>
    <w:rsid w:val="008A1884"/>
    <w:rsid w:val="008A18A3"/>
    <w:rsid w:val="008A1E8F"/>
    <w:rsid w:val="008A26BD"/>
    <w:rsid w:val="008A34B5"/>
    <w:rsid w:val="008A377A"/>
    <w:rsid w:val="008A45B3"/>
    <w:rsid w:val="008A45CE"/>
    <w:rsid w:val="008A603D"/>
    <w:rsid w:val="008A606C"/>
    <w:rsid w:val="008A61E8"/>
    <w:rsid w:val="008A6212"/>
    <w:rsid w:val="008A73BE"/>
    <w:rsid w:val="008A75D2"/>
    <w:rsid w:val="008B0339"/>
    <w:rsid w:val="008B03A2"/>
    <w:rsid w:val="008B03F5"/>
    <w:rsid w:val="008B052E"/>
    <w:rsid w:val="008B1779"/>
    <w:rsid w:val="008B2221"/>
    <w:rsid w:val="008B2E3D"/>
    <w:rsid w:val="008B34B1"/>
    <w:rsid w:val="008B3C5B"/>
    <w:rsid w:val="008B3C70"/>
    <w:rsid w:val="008B4243"/>
    <w:rsid w:val="008B6FD6"/>
    <w:rsid w:val="008C0D1B"/>
    <w:rsid w:val="008C132D"/>
    <w:rsid w:val="008C14C5"/>
    <w:rsid w:val="008C2093"/>
    <w:rsid w:val="008C21ED"/>
    <w:rsid w:val="008C4DE9"/>
    <w:rsid w:val="008C4F53"/>
    <w:rsid w:val="008C54CA"/>
    <w:rsid w:val="008C5FFB"/>
    <w:rsid w:val="008C6B46"/>
    <w:rsid w:val="008D20F7"/>
    <w:rsid w:val="008D222F"/>
    <w:rsid w:val="008D22C1"/>
    <w:rsid w:val="008D2ACA"/>
    <w:rsid w:val="008D4418"/>
    <w:rsid w:val="008D4593"/>
    <w:rsid w:val="008D4661"/>
    <w:rsid w:val="008D4B66"/>
    <w:rsid w:val="008D4EF2"/>
    <w:rsid w:val="008D5B05"/>
    <w:rsid w:val="008D5EC1"/>
    <w:rsid w:val="008D6435"/>
    <w:rsid w:val="008D66CD"/>
    <w:rsid w:val="008D6774"/>
    <w:rsid w:val="008D7E5D"/>
    <w:rsid w:val="008E134A"/>
    <w:rsid w:val="008E2EC7"/>
    <w:rsid w:val="008E3510"/>
    <w:rsid w:val="008E4880"/>
    <w:rsid w:val="008E599D"/>
    <w:rsid w:val="008E6BA7"/>
    <w:rsid w:val="008E72AD"/>
    <w:rsid w:val="008F0B41"/>
    <w:rsid w:val="008F0CE6"/>
    <w:rsid w:val="008F136D"/>
    <w:rsid w:val="008F270E"/>
    <w:rsid w:val="008F33AE"/>
    <w:rsid w:val="008F437D"/>
    <w:rsid w:val="008F58D0"/>
    <w:rsid w:val="008F6763"/>
    <w:rsid w:val="00901874"/>
    <w:rsid w:val="00901C32"/>
    <w:rsid w:val="0090243B"/>
    <w:rsid w:val="009026B6"/>
    <w:rsid w:val="00902F49"/>
    <w:rsid w:val="00903612"/>
    <w:rsid w:val="00903EF4"/>
    <w:rsid w:val="009040C3"/>
    <w:rsid w:val="0090508E"/>
    <w:rsid w:val="00905E8F"/>
    <w:rsid w:val="0090603C"/>
    <w:rsid w:val="0090619F"/>
    <w:rsid w:val="00906258"/>
    <w:rsid w:val="00906E3A"/>
    <w:rsid w:val="00910B73"/>
    <w:rsid w:val="00910E44"/>
    <w:rsid w:val="00911740"/>
    <w:rsid w:val="009118E1"/>
    <w:rsid w:val="00911BD7"/>
    <w:rsid w:val="0091397F"/>
    <w:rsid w:val="0091438E"/>
    <w:rsid w:val="00914681"/>
    <w:rsid w:val="009149B6"/>
    <w:rsid w:val="00917502"/>
    <w:rsid w:val="0092166A"/>
    <w:rsid w:val="0092179A"/>
    <w:rsid w:val="00921ADB"/>
    <w:rsid w:val="0092210D"/>
    <w:rsid w:val="00922649"/>
    <w:rsid w:val="00923901"/>
    <w:rsid w:val="0092485B"/>
    <w:rsid w:val="009261F6"/>
    <w:rsid w:val="00926CEB"/>
    <w:rsid w:val="00935BA6"/>
    <w:rsid w:val="00936254"/>
    <w:rsid w:val="00937425"/>
    <w:rsid w:val="00937BB7"/>
    <w:rsid w:val="0094055C"/>
    <w:rsid w:val="009418D6"/>
    <w:rsid w:val="00941935"/>
    <w:rsid w:val="0094233B"/>
    <w:rsid w:val="0094240F"/>
    <w:rsid w:val="00942D67"/>
    <w:rsid w:val="00942DB2"/>
    <w:rsid w:val="00943163"/>
    <w:rsid w:val="009437E9"/>
    <w:rsid w:val="00943A23"/>
    <w:rsid w:val="00945BA7"/>
    <w:rsid w:val="009463C2"/>
    <w:rsid w:val="00946F2B"/>
    <w:rsid w:val="00952257"/>
    <w:rsid w:val="00952792"/>
    <w:rsid w:val="00952B11"/>
    <w:rsid w:val="00954684"/>
    <w:rsid w:val="00954C95"/>
    <w:rsid w:val="00955294"/>
    <w:rsid w:val="009556B6"/>
    <w:rsid w:val="00955E49"/>
    <w:rsid w:val="009561DB"/>
    <w:rsid w:val="0095685C"/>
    <w:rsid w:val="00956D08"/>
    <w:rsid w:val="00957B82"/>
    <w:rsid w:val="00960704"/>
    <w:rsid w:val="0096223F"/>
    <w:rsid w:val="0096231B"/>
    <w:rsid w:val="009631AF"/>
    <w:rsid w:val="00964EE9"/>
    <w:rsid w:val="00970674"/>
    <w:rsid w:val="0097068C"/>
    <w:rsid w:val="00970903"/>
    <w:rsid w:val="00970EBD"/>
    <w:rsid w:val="00972093"/>
    <w:rsid w:val="00972391"/>
    <w:rsid w:val="009727C6"/>
    <w:rsid w:val="00972F21"/>
    <w:rsid w:val="0097343B"/>
    <w:rsid w:val="00975058"/>
    <w:rsid w:val="00975AC4"/>
    <w:rsid w:val="0097742E"/>
    <w:rsid w:val="0097749A"/>
    <w:rsid w:val="00980A65"/>
    <w:rsid w:val="009835F0"/>
    <w:rsid w:val="00983EB7"/>
    <w:rsid w:val="009851D3"/>
    <w:rsid w:val="009862FD"/>
    <w:rsid w:val="00986393"/>
    <w:rsid w:val="009863B7"/>
    <w:rsid w:val="00986BB4"/>
    <w:rsid w:val="009873D5"/>
    <w:rsid w:val="00990415"/>
    <w:rsid w:val="00990739"/>
    <w:rsid w:val="00991475"/>
    <w:rsid w:val="009914C2"/>
    <w:rsid w:val="0099189B"/>
    <w:rsid w:val="00992ABA"/>
    <w:rsid w:val="00992F23"/>
    <w:rsid w:val="00993DEF"/>
    <w:rsid w:val="00994B41"/>
    <w:rsid w:val="009A2633"/>
    <w:rsid w:val="009A2860"/>
    <w:rsid w:val="009A2B53"/>
    <w:rsid w:val="009A325D"/>
    <w:rsid w:val="009A3A9F"/>
    <w:rsid w:val="009A3DDD"/>
    <w:rsid w:val="009A46C5"/>
    <w:rsid w:val="009A62A5"/>
    <w:rsid w:val="009A6D3E"/>
    <w:rsid w:val="009A6F2A"/>
    <w:rsid w:val="009A7FF1"/>
    <w:rsid w:val="009B1C95"/>
    <w:rsid w:val="009B45D4"/>
    <w:rsid w:val="009B545A"/>
    <w:rsid w:val="009B5A69"/>
    <w:rsid w:val="009C29B9"/>
    <w:rsid w:val="009C4618"/>
    <w:rsid w:val="009C6120"/>
    <w:rsid w:val="009C6276"/>
    <w:rsid w:val="009C63FA"/>
    <w:rsid w:val="009C667A"/>
    <w:rsid w:val="009C77B5"/>
    <w:rsid w:val="009C79A6"/>
    <w:rsid w:val="009D02A5"/>
    <w:rsid w:val="009D084A"/>
    <w:rsid w:val="009D1F2F"/>
    <w:rsid w:val="009D2172"/>
    <w:rsid w:val="009D24B2"/>
    <w:rsid w:val="009D36DD"/>
    <w:rsid w:val="009D3FD4"/>
    <w:rsid w:val="009D44B5"/>
    <w:rsid w:val="009D48B6"/>
    <w:rsid w:val="009D5C3E"/>
    <w:rsid w:val="009E0E68"/>
    <w:rsid w:val="009E11C2"/>
    <w:rsid w:val="009E15F8"/>
    <w:rsid w:val="009E1FC9"/>
    <w:rsid w:val="009E2B0F"/>
    <w:rsid w:val="009E32A7"/>
    <w:rsid w:val="009E384A"/>
    <w:rsid w:val="009E60F8"/>
    <w:rsid w:val="009E70F4"/>
    <w:rsid w:val="009F08B0"/>
    <w:rsid w:val="009F0E8A"/>
    <w:rsid w:val="009F1FE7"/>
    <w:rsid w:val="009F2A7C"/>
    <w:rsid w:val="009F2CE8"/>
    <w:rsid w:val="009F2DD2"/>
    <w:rsid w:val="009F3B69"/>
    <w:rsid w:val="009F45CF"/>
    <w:rsid w:val="009F4A68"/>
    <w:rsid w:val="009F5657"/>
    <w:rsid w:val="009F6281"/>
    <w:rsid w:val="009F7014"/>
    <w:rsid w:val="009F72AC"/>
    <w:rsid w:val="00A04359"/>
    <w:rsid w:val="00A0490A"/>
    <w:rsid w:val="00A04F84"/>
    <w:rsid w:val="00A05277"/>
    <w:rsid w:val="00A0664E"/>
    <w:rsid w:val="00A07135"/>
    <w:rsid w:val="00A0726E"/>
    <w:rsid w:val="00A107D1"/>
    <w:rsid w:val="00A10E8F"/>
    <w:rsid w:val="00A11727"/>
    <w:rsid w:val="00A11EB9"/>
    <w:rsid w:val="00A1392E"/>
    <w:rsid w:val="00A15624"/>
    <w:rsid w:val="00A166A9"/>
    <w:rsid w:val="00A177D2"/>
    <w:rsid w:val="00A224D7"/>
    <w:rsid w:val="00A2457D"/>
    <w:rsid w:val="00A24E01"/>
    <w:rsid w:val="00A25E85"/>
    <w:rsid w:val="00A26301"/>
    <w:rsid w:val="00A2770B"/>
    <w:rsid w:val="00A27BA1"/>
    <w:rsid w:val="00A27CBC"/>
    <w:rsid w:val="00A27F3D"/>
    <w:rsid w:val="00A301DA"/>
    <w:rsid w:val="00A31D24"/>
    <w:rsid w:val="00A32B29"/>
    <w:rsid w:val="00A3354E"/>
    <w:rsid w:val="00A33ED4"/>
    <w:rsid w:val="00A342AB"/>
    <w:rsid w:val="00A352A9"/>
    <w:rsid w:val="00A35EF8"/>
    <w:rsid w:val="00A36C6D"/>
    <w:rsid w:val="00A37809"/>
    <w:rsid w:val="00A4048A"/>
    <w:rsid w:val="00A4206F"/>
    <w:rsid w:val="00A449E2"/>
    <w:rsid w:val="00A45607"/>
    <w:rsid w:val="00A46224"/>
    <w:rsid w:val="00A47DAE"/>
    <w:rsid w:val="00A5199A"/>
    <w:rsid w:val="00A51AF5"/>
    <w:rsid w:val="00A528C7"/>
    <w:rsid w:val="00A5317E"/>
    <w:rsid w:val="00A535AA"/>
    <w:rsid w:val="00A53D11"/>
    <w:rsid w:val="00A54105"/>
    <w:rsid w:val="00A54CD3"/>
    <w:rsid w:val="00A634F0"/>
    <w:rsid w:val="00A63526"/>
    <w:rsid w:val="00A63825"/>
    <w:rsid w:val="00A63D1E"/>
    <w:rsid w:val="00A64006"/>
    <w:rsid w:val="00A64DB3"/>
    <w:rsid w:val="00A66541"/>
    <w:rsid w:val="00A6738C"/>
    <w:rsid w:val="00A679BA"/>
    <w:rsid w:val="00A67EDB"/>
    <w:rsid w:val="00A74EE1"/>
    <w:rsid w:val="00A752F0"/>
    <w:rsid w:val="00A754BB"/>
    <w:rsid w:val="00A76A4B"/>
    <w:rsid w:val="00A813C4"/>
    <w:rsid w:val="00A826B3"/>
    <w:rsid w:val="00A827CD"/>
    <w:rsid w:val="00A82D21"/>
    <w:rsid w:val="00A84043"/>
    <w:rsid w:val="00A916C2"/>
    <w:rsid w:val="00A93251"/>
    <w:rsid w:val="00A95738"/>
    <w:rsid w:val="00A960CE"/>
    <w:rsid w:val="00A96359"/>
    <w:rsid w:val="00A9730B"/>
    <w:rsid w:val="00AA03BC"/>
    <w:rsid w:val="00AA0F7F"/>
    <w:rsid w:val="00AA109F"/>
    <w:rsid w:val="00AA19B4"/>
    <w:rsid w:val="00AA206E"/>
    <w:rsid w:val="00AA282C"/>
    <w:rsid w:val="00AA2911"/>
    <w:rsid w:val="00AA324B"/>
    <w:rsid w:val="00AA3DF0"/>
    <w:rsid w:val="00AA6428"/>
    <w:rsid w:val="00AA66B3"/>
    <w:rsid w:val="00AA78C1"/>
    <w:rsid w:val="00AB134A"/>
    <w:rsid w:val="00AB1EA8"/>
    <w:rsid w:val="00AB37EB"/>
    <w:rsid w:val="00AB4181"/>
    <w:rsid w:val="00AB4E62"/>
    <w:rsid w:val="00AB4EA4"/>
    <w:rsid w:val="00AB6C21"/>
    <w:rsid w:val="00AB7707"/>
    <w:rsid w:val="00AB78A9"/>
    <w:rsid w:val="00AC0076"/>
    <w:rsid w:val="00AC025A"/>
    <w:rsid w:val="00AC2EE7"/>
    <w:rsid w:val="00AC7103"/>
    <w:rsid w:val="00AC72B3"/>
    <w:rsid w:val="00AC79B7"/>
    <w:rsid w:val="00AD0E88"/>
    <w:rsid w:val="00AD14E9"/>
    <w:rsid w:val="00AD1695"/>
    <w:rsid w:val="00AD1E90"/>
    <w:rsid w:val="00AD2AE6"/>
    <w:rsid w:val="00AD3D11"/>
    <w:rsid w:val="00AD4D62"/>
    <w:rsid w:val="00AD598E"/>
    <w:rsid w:val="00AD70EC"/>
    <w:rsid w:val="00AD7B1F"/>
    <w:rsid w:val="00AD7EB9"/>
    <w:rsid w:val="00AE3C36"/>
    <w:rsid w:val="00AE4874"/>
    <w:rsid w:val="00AE4B9C"/>
    <w:rsid w:val="00AF1425"/>
    <w:rsid w:val="00AF153C"/>
    <w:rsid w:val="00AF2C79"/>
    <w:rsid w:val="00AF2E4C"/>
    <w:rsid w:val="00AF2EE7"/>
    <w:rsid w:val="00AF3100"/>
    <w:rsid w:val="00AF550A"/>
    <w:rsid w:val="00AF6678"/>
    <w:rsid w:val="00AF7545"/>
    <w:rsid w:val="00AF786B"/>
    <w:rsid w:val="00AF7E51"/>
    <w:rsid w:val="00AF7E5E"/>
    <w:rsid w:val="00B00100"/>
    <w:rsid w:val="00B00D42"/>
    <w:rsid w:val="00B01A72"/>
    <w:rsid w:val="00B04434"/>
    <w:rsid w:val="00B0450D"/>
    <w:rsid w:val="00B05160"/>
    <w:rsid w:val="00B06966"/>
    <w:rsid w:val="00B06BED"/>
    <w:rsid w:val="00B1136A"/>
    <w:rsid w:val="00B1182E"/>
    <w:rsid w:val="00B1187E"/>
    <w:rsid w:val="00B121DF"/>
    <w:rsid w:val="00B139F9"/>
    <w:rsid w:val="00B13D98"/>
    <w:rsid w:val="00B14040"/>
    <w:rsid w:val="00B1680C"/>
    <w:rsid w:val="00B17389"/>
    <w:rsid w:val="00B20845"/>
    <w:rsid w:val="00B2227F"/>
    <w:rsid w:val="00B22B71"/>
    <w:rsid w:val="00B24C0E"/>
    <w:rsid w:val="00B24C1C"/>
    <w:rsid w:val="00B25990"/>
    <w:rsid w:val="00B30456"/>
    <w:rsid w:val="00B30730"/>
    <w:rsid w:val="00B31E2C"/>
    <w:rsid w:val="00B33FF4"/>
    <w:rsid w:val="00B3470C"/>
    <w:rsid w:val="00B3569D"/>
    <w:rsid w:val="00B36191"/>
    <w:rsid w:val="00B368A1"/>
    <w:rsid w:val="00B41623"/>
    <w:rsid w:val="00B4270E"/>
    <w:rsid w:val="00B43EB6"/>
    <w:rsid w:val="00B44074"/>
    <w:rsid w:val="00B44131"/>
    <w:rsid w:val="00B44935"/>
    <w:rsid w:val="00B4569F"/>
    <w:rsid w:val="00B4608C"/>
    <w:rsid w:val="00B46300"/>
    <w:rsid w:val="00B51E2F"/>
    <w:rsid w:val="00B531B0"/>
    <w:rsid w:val="00B5350F"/>
    <w:rsid w:val="00B54B9C"/>
    <w:rsid w:val="00B55E1A"/>
    <w:rsid w:val="00B55F29"/>
    <w:rsid w:val="00B56A27"/>
    <w:rsid w:val="00B6074D"/>
    <w:rsid w:val="00B61499"/>
    <w:rsid w:val="00B62355"/>
    <w:rsid w:val="00B62641"/>
    <w:rsid w:val="00B62FF6"/>
    <w:rsid w:val="00B63731"/>
    <w:rsid w:val="00B6499E"/>
    <w:rsid w:val="00B64B25"/>
    <w:rsid w:val="00B6513C"/>
    <w:rsid w:val="00B66122"/>
    <w:rsid w:val="00B70003"/>
    <w:rsid w:val="00B701A9"/>
    <w:rsid w:val="00B7038D"/>
    <w:rsid w:val="00B70794"/>
    <w:rsid w:val="00B71ACA"/>
    <w:rsid w:val="00B73E97"/>
    <w:rsid w:val="00B74EC9"/>
    <w:rsid w:val="00B7582F"/>
    <w:rsid w:val="00B75C3A"/>
    <w:rsid w:val="00B76D4F"/>
    <w:rsid w:val="00B77076"/>
    <w:rsid w:val="00B77497"/>
    <w:rsid w:val="00B80E24"/>
    <w:rsid w:val="00B81A82"/>
    <w:rsid w:val="00B8308D"/>
    <w:rsid w:val="00B8557F"/>
    <w:rsid w:val="00B85FB5"/>
    <w:rsid w:val="00B874CF"/>
    <w:rsid w:val="00B8792B"/>
    <w:rsid w:val="00B905AC"/>
    <w:rsid w:val="00B922AB"/>
    <w:rsid w:val="00B92594"/>
    <w:rsid w:val="00B95C05"/>
    <w:rsid w:val="00BA0ED8"/>
    <w:rsid w:val="00BA21B7"/>
    <w:rsid w:val="00BA2B3D"/>
    <w:rsid w:val="00BA3949"/>
    <w:rsid w:val="00BA4C56"/>
    <w:rsid w:val="00BA4D51"/>
    <w:rsid w:val="00BA5616"/>
    <w:rsid w:val="00BA57F9"/>
    <w:rsid w:val="00BA5D13"/>
    <w:rsid w:val="00BA639A"/>
    <w:rsid w:val="00BA659B"/>
    <w:rsid w:val="00BA6CB4"/>
    <w:rsid w:val="00BA6E52"/>
    <w:rsid w:val="00BA700D"/>
    <w:rsid w:val="00BB2393"/>
    <w:rsid w:val="00BB2F33"/>
    <w:rsid w:val="00BB5B4E"/>
    <w:rsid w:val="00BB6D2B"/>
    <w:rsid w:val="00BC162D"/>
    <w:rsid w:val="00BC1E51"/>
    <w:rsid w:val="00BC2766"/>
    <w:rsid w:val="00BC4A31"/>
    <w:rsid w:val="00BC5F8B"/>
    <w:rsid w:val="00BC66FB"/>
    <w:rsid w:val="00BC75DA"/>
    <w:rsid w:val="00BC7BD1"/>
    <w:rsid w:val="00BD175D"/>
    <w:rsid w:val="00BD3A88"/>
    <w:rsid w:val="00BD3ECD"/>
    <w:rsid w:val="00BD4A7B"/>
    <w:rsid w:val="00BD650A"/>
    <w:rsid w:val="00BD75BC"/>
    <w:rsid w:val="00BD7A19"/>
    <w:rsid w:val="00BE2020"/>
    <w:rsid w:val="00BE2BDC"/>
    <w:rsid w:val="00BE414E"/>
    <w:rsid w:val="00BE4812"/>
    <w:rsid w:val="00BE5A90"/>
    <w:rsid w:val="00BF08B2"/>
    <w:rsid w:val="00BF5367"/>
    <w:rsid w:val="00BF5E28"/>
    <w:rsid w:val="00C008F9"/>
    <w:rsid w:val="00C01185"/>
    <w:rsid w:val="00C01846"/>
    <w:rsid w:val="00C02EE4"/>
    <w:rsid w:val="00C0305C"/>
    <w:rsid w:val="00C042B3"/>
    <w:rsid w:val="00C05E50"/>
    <w:rsid w:val="00C06E26"/>
    <w:rsid w:val="00C10209"/>
    <w:rsid w:val="00C105F7"/>
    <w:rsid w:val="00C1086B"/>
    <w:rsid w:val="00C1472C"/>
    <w:rsid w:val="00C15146"/>
    <w:rsid w:val="00C16685"/>
    <w:rsid w:val="00C16FA1"/>
    <w:rsid w:val="00C2060A"/>
    <w:rsid w:val="00C210DC"/>
    <w:rsid w:val="00C21DD0"/>
    <w:rsid w:val="00C2447C"/>
    <w:rsid w:val="00C27EB5"/>
    <w:rsid w:val="00C31765"/>
    <w:rsid w:val="00C3283F"/>
    <w:rsid w:val="00C33887"/>
    <w:rsid w:val="00C340CB"/>
    <w:rsid w:val="00C34E03"/>
    <w:rsid w:val="00C359D6"/>
    <w:rsid w:val="00C36529"/>
    <w:rsid w:val="00C36E34"/>
    <w:rsid w:val="00C370A4"/>
    <w:rsid w:val="00C3744A"/>
    <w:rsid w:val="00C37B9F"/>
    <w:rsid w:val="00C41974"/>
    <w:rsid w:val="00C45895"/>
    <w:rsid w:val="00C467F4"/>
    <w:rsid w:val="00C52440"/>
    <w:rsid w:val="00C533DB"/>
    <w:rsid w:val="00C54305"/>
    <w:rsid w:val="00C547B2"/>
    <w:rsid w:val="00C54BF2"/>
    <w:rsid w:val="00C550E2"/>
    <w:rsid w:val="00C551F0"/>
    <w:rsid w:val="00C56199"/>
    <w:rsid w:val="00C5653B"/>
    <w:rsid w:val="00C6002F"/>
    <w:rsid w:val="00C60A76"/>
    <w:rsid w:val="00C60FC6"/>
    <w:rsid w:val="00C6126F"/>
    <w:rsid w:val="00C61EB8"/>
    <w:rsid w:val="00C63341"/>
    <w:rsid w:val="00C64D1B"/>
    <w:rsid w:val="00C65CB0"/>
    <w:rsid w:val="00C675A2"/>
    <w:rsid w:val="00C6767F"/>
    <w:rsid w:val="00C70072"/>
    <w:rsid w:val="00C700A8"/>
    <w:rsid w:val="00C70D84"/>
    <w:rsid w:val="00C70F8E"/>
    <w:rsid w:val="00C711B6"/>
    <w:rsid w:val="00C76941"/>
    <w:rsid w:val="00C80726"/>
    <w:rsid w:val="00C8174D"/>
    <w:rsid w:val="00C824B0"/>
    <w:rsid w:val="00C82FB9"/>
    <w:rsid w:val="00C86158"/>
    <w:rsid w:val="00C866CA"/>
    <w:rsid w:val="00C86EEF"/>
    <w:rsid w:val="00C873AF"/>
    <w:rsid w:val="00C878A3"/>
    <w:rsid w:val="00C87BAC"/>
    <w:rsid w:val="00C87F1E"/>
    <w:rsid w:val="00C90D8F"/>
    <w:rsid w:val="00C926BF"/>
    <w:rsid w:val="00C931C5"/>
    <w:rsid w:val="00C934E1"/>
    <w:rsid w:val="00C935A6"/>
    <w:rsid w:val="00C93B85"/>
    <w:rsid w:val="00C93F7B"/>
    <w:rsid w:val="00C9532C"/>
    <w:rsid w:val="00C96B11"/>
    <w:rsid w:val="00C97654"/>
    <w:rsid w:val="00C9775E"/>
    <w:rsid w:val="00C97912"/>
    <w:rsid w:val="00CA023F"/>
    <w:rsid w:val="00CA2865"/>
    <w:rsid w:val="00CA31F8"/>
    <w:rsid w:val="00CA3EB0"/>
    <w:rsid w:val="00CA6D4A"/>
    <w:rsid w:val="00CB004F"/>
    <w:rsid w:val="00CB014D"/>
    <w:rsid w:val="00CB194C"/>
    <w:rsid w:val="00CB2420"/>
    <w:rsid w:val="00CB2E41"/>
    <w:rsid w:val="00CB2F64"/>
    <w:rsid w:val="00CB3731"/>
    <w:rsid w:val="00CB670F"/>
    <w:rsid w:val="00CB6E16"/>
    <w:rsid w:val="00CB6F96"/>
    <w:rsid w:val="00CB710D"/>
    <w:rsid w:val="00CC16FF"/>
    <w:rsid w:val="00CC1B2F"/>
    <w:rsid w:val="00CC1EC3"/>
    <w:rsid w:val="00CC372E"/>
    <w:rsid w:val="00CC4A8C"/>
    <w:rsid w:val="00CC59BA"/>
    <w:rsid w:val="00CC7BD7"/>
    <w:rsid w:val="00CD0940"/>
    <w:rsid w:val="00CD2ADA"/>
    <w:rsid w:val="00CD36DC"/>
    <w:rsid w:val="00CD398D"/>
    <w:rsid w:val="00CD39B6"/>
    <w:rsid w:val="00CD4CDA"/>
    <w:rsid w:val="00CD57A6"/>
    <w:rsid w:val="00CE0200"/>
    <w:rsid w:val="00CE08B7"/>
    <w:rsid w:val="00CE13DC"/>
    <w:rsid w:val="00CE1C2E"/>
    <w:rsid w:val="00CE1CD2"/>
    <w:rsid w:val="00CE2445"/>
    <w:rsid w:val="00CE28CC"/>
    <w:rsid w:val="00CE2E2B"/>
    <w:rsid w:val="00CE3147"/>
    <w:rsid w:val="00CE3D8B"/>
    <w:rsid w:val="00CE4A9F"/>
    <w:rsid w:val="00CE6FBE"/>
    <w:rsid w:val="00CF0458"/>
    <w:rsid w:val="00CF1ABA"/>
    <w:rsid w:val="00CF2E80"/>
    <w:rsid w:val="00CF3166"/>
    <w:rsid w:val="00CF40B1"/>
    <w:rsid w:val="00CF4B61"/>
    <w:rsid w:val="00CF5362"/>
    <w:rsid w:val="00CF6BEF"/>
    <w:rsid w:val="00CF6FA2"/>
    <w:rsid w:val="00CF7556"/>
    <w:rsid w:val="00D01504"/>
    <w:rsid w:val="00D01766"/>
    <w:rsid w:val="00D02360"/>
    <w:rsid w:val="00D04109"/>
    <w:rsid w:val="00D042E1"/>
    <w:rsid w:val="00D05398"/>
    <w:rsid w:val="00D06C99"/>
    <w:rsid w:val="00D07263"/>
    <w:rsid w:val="00D132A8"/>
    <w:rsid w:val="00D135C1"/>
    <w:rsid w:val="00D14F9D"/>
    <w:rsid w:val="00D156AE"/>
    <w:rsid w:val="00D165BA"/>
    <w:rsid w:val="00D17CD1"/>
    <w:rsid w:val="00D20B81"/>
    <w:rsid w:val="00D20F09"/>
    <w:rsid w:val="00D21128"/>
    <w:rsid w:val="00D22546"/>
    <w:rsid w:val="00D229F9"/>
    <w:rsid w:val="00D23574"/>
    <w:rsid w:val="00D23819"/>
    <w:rsid w:val="00D23DFA"/>
    <w:rsid w:val="00D2420B"/>
    <w:rsid w:val="00D2522D"/>
    <w:rsid w:val="00D2705E"/>
    <w:rsid w:val="00D27A97"/>
    <w:rsid w:val="00D3064A"/>
    <w:rsid w:val="00D306E7"/>
    <w:rsid w:val="00D30846"/>
    <w:rsid w:val="00D30937"/>
    <w:rsid w:val="00D30FCF"/>
    <w:rsid w:val="00D341CE"/>
    <w:rsid w:val="00D3518B"/>
    <w:rsid w:val="00D37A87"/>
    <w:rsid w:val="00D40E5B"/>
    <w:rsid w:val="00D40F4C"/>
    <w:rsid w:val="00D41233"/>
    <w:rsid w:val="00D413A4"/>
    <w:rsid w:val="00D41929"/>
    <w:rsid w:val="00D431D6"/>
    <w:rsid w:val="00D4348E"/>
    <w:rsid w:val="00D457F4"/>
    <w:rsid w:val="00D47149"/>
    <w:rsid w:val="00D47C44"/>
    <w:rsid w:val="00D51607"/>
    <w:rsid w:val="00D51DE9"/>
    <w:rsid w:val="00D54456"/>
    <w:rsid w:val="00D5501E"/>
    <w:rsid w:val="00D562D1"/>
    <w:rsid w:val="00D570E9"/>
    <w:rsid w:val="00D60D8F"/>
    <w:rsid w:val="00D61A17"/>
    <w:rsid w:val="00D61CFE"/>
    <w:rsid w:val="00D62491"/>
    <w:rsid w:val="00D628F0"/>
    <w:rsid w:val="00D62EA4"/>
    <w:rsid w:val="00D63491"/>
    <w:rsid w:val="00D63558"/>
    <w:rsid w:val="00D6366A"/>
    <w:rsid w:val="00D647C1"/>
    <w:rsid w:val="00D673D3"/>
    <w:rsid w:val="00D67C84"/>
    <w:rsid w:val="00D709A7"/>
    <w:rsid w:val="00D70F1C"/>
    <w:rsid w:val="00D71238"/>
    <w:rsid w:val="00D71EA7"/>
    <w:rsid w:val="00D71EF0"/>
    <w:rsid w:val="00D73F7A"/>
    <w:rsid w:val="00D7441D"/>
    <w:rsid w:val="00D75022"/>
    <w:rsid w:val="00D759E8"/>
    <w:rsid w:val="00D760FC"/>
    <w:rsid w:val="00D770BD"/>
    <w:rsid w:val="00D80492"/>
    <w:rsid w:val="00D805D0"/>
    <w:rsid w:val="00D80D3F"/>
    <w:rsid w:val="00D81B6D"/>
    <w:rsid w:val="00D81D0A"/>
    <w:rsid w:val="00D81EAF"/>
    <w:rsid w:val="00D825AB"/>
    <w:rsid w:val="00D8285D"/>
    <w:rsid w:val="00D830D6"/>
    <w:rsid w:val="00D83DD7"/>
    <w:rsid w:val="00D84DE5"/>
    <w:rsid w:val="00D86C6D"/>
    <w:rsid w:val="00D8712C"/>
    <w:rsid w:val="00D90A63"/>
    <w:rsid w:val="00D90E1E"/>
    <w:rsid w:val="00D93361"/>
    <w:rsid w:val="00D95B96"/>
    <w:rsid w:val="00D96837"/>
    <w:rsid w:val="00DA0A63"/>
    <w:rsid w:val="00DA17CA"/>
    <w:rsid w:val="00DA2525"/>
    <w:rsid w:val="00DA4515"/>
    <w:rsid w:val="00DA49B3"/>
    <w:rsid w:val="00DA50C6"/>
    <w:rsid w:val="00DA53F0"/>
    <w:rsid w:val="00DA5A49"/>
    <w:rsid w:val="00DA5C8F"/>
    <w:rsid w:val="00DA646E"/>
    <w:rsid w:val="00DA6BD7"/>
    <w:rsid w:val="00DA70FD"/>
    <w:rsid w:val="00DA7F85"/>
    <w:rsid w:val="00DB0504"/>
    <w:rsid w:val="00DB059D"/>
    <w:rsid w:val="00DB06EF"/>
    <w:rsid w:val="00DB1867"/>
    <w:rsid w:val="00DB59E5"/>
    <w:rsid w:val="00DB79E3"/>
    <w:rsid w:val="00DC0BEF"/>
    <w:rsid w:val="00DC19D1"/>
    <w:rsid w:val="00DC3E6B"/>
    <w:rsid w:val="00DC43CB"/>
    <w:rsid w:val="00DC4518"/>
    <w:rsid w:val="00DC4A9D"/>
    <w:rsid w:val="00DC4C29"/>
    <w:rsid w:val="00DC5C1F"/>
    <w:rsid w:val="00DC6143"/>
    <w:rsid w:val="00DD018B"/>
    <w:rsid w:val="00DD13B3"/>
    <w:rsid w:val="00DD1AEC"/>
    <w:rsid w:val="00DD2135"/>
    <w:rsid w:val="00DD46C0"/>
    <w:rsid w:val="00DD4D2C"/>
    <w:rsid w:val="00DD4F24"/>
    <w:rsid w:val="00DD6EA8"/>
    <w:rsid w:val="00DE087D"/>
    <w:rsid w:val="00DE0894"/>
    <w:rsid w:val="00DE0DC4"/>
    <w:rsid w:val="00DE11ED"/>
    <w:rsid w:val="00DE277D"/>
    <w:rsid w:val="00DE328F"/>
    <w:rsid w:val="00DE3C85"/>
    <w:rsid w:val="00DE5632"/>
    <w:rsid w:val="00DE5669"/>
    <w:rsid w:val="00DE56C1"/>
    <w:rsid w:val="00DE5DB8"/>
    <w:rsid w:val="00DE7D22"/>
    <w:rsid w:val="00DF05F9"/>
    <w:rsid w:val="00DF1044"/>
    <w:rsid w:val="00DF1548"/>
    <w:rsid w:val="00DF1FAA"/>
    <w:rsid w:val="00DF2055"/>
    <w:rsid w:val="00DF21D8"/>
    <w:rsid w:val="00DF2D97"/>
    <w:rsid w:val="00DF2E12"/>
    <w:rsid w:val="00DF3DDC"/>
    <w:rsid w:val="00DF700F"/>
    <w:rsid w:val="00E00DF8"/>
    <w:rsid w:val="00E00E54"/>
    <w:rsid w:val="00E01203"/>
    <w:rsid w:val="00E02B8C"/>
    <w:rsid w:val="00E02C9D"/>
    <w:rsid w:val="00E05782"/>
    <w:rsid w:val="00E05C68"/>
    <w:rsid w:val="00E069B8"/>
    <w:rsid w:val="00E075CB"/>
    <w:rsid w:val="00E076EF"/>
    <w:rsid w:val="00E100B7"/>
    <w:rsid w:val="00E10776"/>
    <w:rsid w:val="00E109D1"/>
    <w:rsid w:val="00E12B81"/>
    <w:rsid w:val="00E13E3D"/>
    <w:rsid w:val="00E140AE"/>
    <w:rsid w:val="00E148AB"/>
    <w:rsid w:val="00E14A94"/>
    <w:rsid w:val="00E162BF"/>
    <w:rsid w:val="00E17145"/>
    <w:rsid w:val="00E177AC"/>
    <w:rsid w:val="00E21556"/>
    <w:rsid w:val="00E22BD8"/>
    <w:rsid w:val="00E22E1C"/>
    <w:rsid w:val="00E22EF9"/>
    <w:rsid w:val="00E230E1"/>
    <w:rsid w:val="00E233C3"/>
    <w:rsid w:val="00E2559C"/>
    <w:rsid w:val="00E26DEA"/>
    <w:rsid w:val="00E2772A"/>
    <w:rsid w:val="00E27C1D"/>
    <w:rsid w:val="00E3020D"/>
    <w:rsid w:val="00E30BD3"/>
    <w:rsid w:val="00E32798"/>
    <w:rsid w:val="00E35CAA"/>
    <w:rsid w:val="00E35ECD"/>
    <w:rsid w:val="00E367E3"/>
    <w:rsid w:val="00E36946"/>
    <w:rsid w:val="00E375DF"/>
    <w:rsid w:val="00E37F1B"/>
    <w:rsid w:val="00E40506"/>
    <w:rsid w:val="00E42644"/>
    <w:rsid w:val="00E42DD0"/>
    <w:rsid w:val="00E43411"/>
    <w:rsid w:val="00E444B8"/>
    <w:rsid w:val="00E45D08"/>
    <w:rsid w:val="00E45F81"/>
    <w:rsid w:val="00E475CD"/>
    <w:rsid w:val="00E5288E"/>
    <w:rsid w:val="00E52CBC"/>
    <w:rsid w:val="00E52D53"/>
    <w:rsid w:val="00E55D27"/>
    <w:rsid w:val="00E55DCB"/>
    <w:rsid w:val="00E55E00"/>
    <w:rsid w:val="00E570AB"/>
    <w:rsid w:val="00E573B0"/>
    <w:rsid w:val="00E63377"/>
    <w:rsid w:val="00E6439D"/>
    <w:rsid w:val="00E6502C"/>
    <w:rsid w:val="00E65BEE"/>
    <w:rsid w:val="00E66091"/>
    <w:rsid w:val="00E71901"/>
    <w:rsid w:val="00E7278C"/>
    <w:rsid w:val="00E73389"/>
    <w:rsid w:val="00E73DB6"/>
    <w:rsid w:val="00E754F2"/>
    <w:rsid w:val="00E75504"/>
    <w:rsid w:val="00E75CEC"/>
    <w:rsid w:val="00E769F9"/>
    <w:rsid w:val="00E77472"/>
    <w:rsid w:val="00E77FBC"/>
    <w:rsid w:val="00E83699"/>
    <w:rsid w:val="00E836E4"/>
    <w:rsid w:val="00E83E1E"/>
    <w:rsid w:val="00E8585B"/>
    <w:rsid w:val="00E86C35"/>
    <w:rsid w:val="00E8733B"/>
    <w:rsid w:val="00E909A7"/>
    <w:rsid w:val="00E90F52"/>
    <w:rsid w:val="00E9167C"/>
    <w:rsid w:val="00E92E37"/>
    <w:rsid w:val="00E938E6"/>
    <w:rsid w:val="00E946B7"/>
    <w:rsid w:val="00E950ED"/>
    <w:rsid w:val="00E955D9"/>
    <w:rsid w:val="00E956E1"/>
    <w:rsid w:val="00E95857"/>
    <w:rsid w:val="00E95A9A"/>
    <w:rsid w:val="00E96207"/>
    <w:rsid w:val="00EA087A"/>
    <w:rsid w:val="00EA19C2"/>
    <w:rsid w:val="00EA3413"/>
    <w:rsid w:val="00EA43BD"/>
    <w:rsid w:val="00EA7C3C"/>
    <w:rsid w:val="00EB001D"/>
    <w:rsid w:val="00EB240B"/>
    <w:rsid w:val="00EB3375"/>
    <w:rsid w:val="00EB3D1A"/>
    <w:rsid w:val="00EB4063"/>
    <w:rsid w:val="00EB4101"/>
    <w:rsid w:val="00EB4FCD"/>
    <w:rsid w:val="00EB5909"/>
    <w:rsid w:val="00EB62DF"/>
    <w:rsid w:val="00EB67BD"/>
    <w:rsid w:val="00EB69CD"/>
    <w:rsid w:val="00EB6A7F"/>
    <w:rsid w:val="00EC04FE"/>
    <w:rsid w:val="00EC0F43"/>
    <w:rsid w:val="00EC1872"/>
    <w:rsid w:val="00EC1B43"/>
    <w:rsid w:val="00EC2AAB"/>
    <w:rsid w:val="00EC3E81"/>
    <w:rsid w:val="00EC43AD"/>
    <w:rsid w:val="00EC4D9A"/>
    <w:rsid w:val="00EC620E"/>
    <w:rsid w:val="00EC6E7A"/>
    <w:rsid w:val="00EC75FA"/>
    <w:rsid w:val="00ED4757"/>
    <w:rsid w:val="00ED4825"/>
    <w:rsid w:val="00ED4A19"/>
    <w:rsid w:val="00ED6E43"/>
    <w:rsid w:val="00ED7522"/>
    <w:rsid w:val="00ED77F9"/>
    <w:rsid w:val="00EE01AA"/>
    <w:rsid w:val="00EE106D"/>
    <w:rsid w:val="00EE1AAC"/>
    <w:rsid w:val="00EE297B"/>
    <w:rsid w:val="00EE403E"/>
    <w:rsid w:val="00EE7856"/>
    <w:rsid w:val="00EE7B6D"/>
    <w:rsid w:val="00EF095A"/>
    <w:rsid w:val="00EF0A02"/>
    <w:rsid w:val="00EF13E9"/>
    <w:rsid w:val="00EF1C1A"/>
    <w:rsid w:val="00EF1E5D"/>
    <w:rsid w:val="00EF3335"/>
    <w:rsid w:val="00EF34E8"/>
    <w:rsid w:val="00EF3F52"/>
    <w:rsid w:val="00EF446B"/>
    <w:rsid w:val="00EF4860"/>
    <w:rsid w:val="00EF5D46"/>
    <w:rsid w:val="00F00E55"/>
    <w:rsid w:val="00F01826"/>
    <w:rsid w:val="00F038BF"/>
    <w:rsid w:val="00F03E80"/>
    <w:rsid w:val="00F043C2"/>
    <w:rsid w:val="00F046B4"/>
    <w:rsid w:val="00F0567B"/>
    <w:rsid w:val="00F06579"/>
    <w:rsid w:val="00F066CF"/>
    <w:rsid w:val="00F0691E"/>
    <w:rsid w:val="00F07421"/>
    <w:rsid w:val="00F07479"/>
    <w:rsid w:val="00F07C0D"/>
    <w:rsid w:val="00F1016B"/>
    <w:rsid w:val="00F10860"/>
    <w:rsid w:val="00F12C94"/>
    <w:rsid w:val="00F15681"/>
    <w:rsid w:val="00F17349"/>
    <w:rsid w:val="00F22408"/>
    <w:rsid w:val="00F227E0"/>
    <w:rsid w:val="00F26925"/>
    <w:rsid w:val="00F277D5"/>
    <w:rsid w:val="00F32296"/>
    <w:rsid w:val="00F32A19"/>
    <w:rsid w:val="00F3306F"/>
    <w:rsid w:val="00F35C93"/>
    <w:rsid w:val="00F35DCF"/>
    <w:rsid w:val="00F3798A"/>
    <w:rsid w:val="00F40468"/>
    <w:rsid w:val="00F40D0C"/>
    <w:rsid w:val="00F42AFB"/>
    <w:rsid w:val="00F446D3"/>
    <w:rsid w:val="00F50A6C"/>
    <w:rsid w:val="00F50AE6"/>
    <w:rsid w:val="00F51AB2"/>
    <w:rsid w:val="00F56D1D"/>
    <w:rsid w:val="00F61256"/>
    <w:rsid w:val="00F62899"/>
    <w:rsid w:val="00F62A55"/>
    <w:rsid w:val="00F631AF"/>
    <w:rsid w:val="00F6324D"/>
    <w:rsid w:val="00F636B8"/>
    <w:rsid w:val="00F64C23"/>
    <w:rsid w:val="00F70118"/>
    <w:rsid w:val="00F707B2"/>
    <w:rsid w:val="00F70945"/>
    <w:rsid w:val="00F7289C"/>
    <w:rsid w:val="00F731F2"/>
    <w:rsid w:val="00F73827"/>
    <w:rsid w:val="00F7393A"/>
    <w:rsid w:val="00F73ED5"/>
    <w:rsid w:val="00F74983"/>
    <w:rsid w:val="00F76F28"/>
    <w:rsid w:val="00F801F5"/>
    <w:rsid w:val="00F8085B"/>
    <w:rsid w:val="00F80CD6"/>
    <w:rsid w:val="00F8132C"/>
    <w:rsid w:val="00F81E5D"/>
    <w:rsid w:val="00F856B9"/>
    <w:rsid w:val="00F86161"/>
    <w:rsid w:val="00F922EA"/>
    <w:rsid w:val="00F924A0"/>
    <w:rsid w:val="00F92745"/>
    <w:rsid w:val="00F9452A"/>
    <w:rsid w:val="00F95A30"/>
    <w:rsid w:val="00F967FE"/>
    <w:rsid w:val="00FA0D5C"/>
    <w:rsid w:val="00FA0DBB"/>
    <w:rsid w:val="00FA1D37"/>
    <w:rsid w:val="00FA3BA8"/>
    <w:rsid w:val="00FA5D28"/>
    <w:rsid w:val="00FA5DF8"/>
    <w:rsid w:val="00FA64F7"/>
    <w:rsid w:val="00FA722B"/>
    <w:rsid w:val="00FA73B6"/>
    <w:rsid w:val="00FA7579"/>
    <w:rsid w:val="00FB1267"/>
    <w:rsid w:val="00FB1F8B"/>
    <w:rsid w:val="00FB3EB4"/>
    <w:rsid w:val="00FB40FB"/>
    <w:rsid w:val="00FB4992"/>
    <w:rsid w:val="00FB6028"/>
    <w:rsid w:val="00FB6DDB"/>
    <w:rsid w:val="00FC18A3"/>
    <w:rsid w:val="00FC2984"/>
    <w:rsid w:val="00FC2F8E"/>
    <w:rsid w:val="00FC68E1"/>
    <w:rsid w:val="00FC6C49"/>
    <w:rsid w:val="00FC6D25"/>
    <w:rsid w:val="00FC74F0"/>
    <w:rsid w:val="00FC797C"/>
    <w:rsid w:val="00FD030D"/>
    <w:rsid w:val="00FD0AB4"/>
    <w:rsid w:val="00FD2151"/>
    <w:rsid w:val="00FD26FC"/>
    <w:rsid w:val="00FD4BB5"/>
    <w:rsid w:val="00FD4D44"/>
    <w:rsid w:val="00FD6270"/>
    <w:rsid w:val="00FD6902"/>
    <w:rsid w:val="00FD6DA3"/>
    <w:rsid w:val="00FD7206"/>
    <w:rsid w:val="00FD72D0"/>
    <w:rsid w:val="00FE043B"/>
    <w:rsid w:val="00FE1582"/>
    <w:rsid w:val="00FE26BE"/>
    <w:rsid w:val="00FE3599"/>
    <w:rsid w:val="00FE4B15"/>
    <w:rsid w:val="00FE4DD1"/>
    <w:rsid w:val="00FE6513"/>
    <w:rsid w:val="00FE7675"/>
    <w:rsid w:val="00FE7FDD"/>
    <w:rsid w:val="00FF00F3"/>
    <w:rsid w:val="00FF090C"/>
    <w:rsid w:val="00FF1C81"/>
    <w:rsid w:val="00FF22C1"/>
    <w:rsid w:val="00FF29DD"/>
    <w:rsid w:val="00FF2C6D"/>
    <w:rsid w:val="00FF2CB3"/>
    <w:rsid w:val="00FF3320"/>
    <w:rsid w:val="00FF5849"/>
    <w:rsid w:val="00FF5AE2"/>
    <w:rsid w:val="00FF64BD"/>
    <w:rsid w:val="00FF6BC6"/>
    <w:rsid w:val="00FF6DA7"/>
    <w:rsid w:val="00FF7289"/>
    <w:rsid w:val="00FF73E4"/>
    <w:rsid w:val="00FF7B2B"/>
    <w:rsid w:val="00FF7D9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E58A58"/>
  <w14:discardImageEditingData/>
  <w15:docId w15:val="{A30F6282-32A4-48D4-9096-6F62541E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52A6"/>
    <w:rPr>
      <w:rFonts w:ascii="Times New Roman" w:hAnsi="Times New Roman"/>
      <w:sz w:val="24"/>
      <w:szCs w:val="24"/>
      <w:lang w:eastAsia="en-US"/>
    </w:rPr>
  </w:style>
  <w:style w:type="paragraph" w:styleId="Heading1">
    <w:name w:val="heading 1"/>
    <w:basedOn w:val="Normal"/>
    <w:next w:val="Normal"/>
    <w:link w:val="Heading1Char1"/>
    <w:uiPriority w:val="99"/>
    <w:qFormat/>
    <w:rsid w:val="007215E7"/>
    <w:pPr>
      <w:keepNext/>
      <w:spacing w:before="240" w:after="60"/>
      <w:outlineLvl w:val="0"/>
    </w:pPr>
    <w:rPr>
      <w:rFonts w:ascii="Tahoma" w:hAnsi="Tahoma"/>
      <w:b/>
      <w:bCs/>
      <w:color w:val="003468"/>
      <w:kern w:val="32"/>
      <w:sz w:val="32"/>
      <w:szCs w:val="32"/>
    </w:rPr>
  </w:style>
  <w:style w:type="paragraph" w:styleId="Heading2">
    <w:name w:val="heading 2"/>
    <w:basedOn w:val="Normal"/>
    <w:next w:val="Normal"/>
    <w:link w:val="Heading2Char2"/>
    <w:uiPriority w:val="99"/>
    <w:qFormat/>
    <w:rsid w:val="002B7953"/>
    <w:pPr>
      <w:keepNext/>
      <w:spacing w:before="240" w:after="60"/>
      <w:outlineLvl w:val="1"/>
    </w:pPr>
    <w:rPr>
      <w:rFonts w:ascii="Tahoma" w:hAnsi="Tahoma"/>
      <w:b/>
      <w:bCs/>
      <w:iCs/>
      <w:sz w:val="28"/>
      <w:szCs w:val="28"/>
    </w:rPr>
  </w:style>
  <w:style w:type="paragraph" w:styleId="Heading3">
    <w:name w:val="heading 3"/>
    <w:basedOn w:val="Normal"/>
    <w:next w:val="Normal"/>
    <w:link w:val="Heading3Char1"/>
    <w:uiPriority w:val="99"/>
    <w:qFormat/>
    <w:rsid w:val="002B7953"/>
    <w:pPr>
      <w:keepNext/>
      <w:spacing w:before="240" w:after="60"/>
      <w:outlineLvl w:val="2"/>
    </w:pPr>
    <w:rPr>
      <w:rFonts w:ascii="Tahoma" w:hAnsi="Tahoma"/>
      <w:b/>
      <w:bCs/>
      <w:sz w:val="22"/>
      <w:szCs w:val="26"/>
      <w:u w:val="single"/>
    </w:rPr>
  </w:style>
  <w:style w:type="paragraph" w:styleId="Heading4">
    <w:name w:val="heading 4"/>
    <w:basedOn w:val="Normal"/>
    <w:next w:val="Normal"/>
    <w:link w:val="Heading4Char"/>
    <w:uiPriority w:val="9"/>
    <w:pPr>
      <w:keepNext/>
      <w:outlineLvl w:val="3"/>
    </w:pPr>
    <w:rPr>
      <w:rFonts w:ascii="Calibri" w:hAnsi="Calibri"/>
      <w:b/>
      <w:bCs/>
      <w:sz w:val="28"/>
      <w:szCs w:val="28"/>
    </w:rPr>
  </w:style>
  <w:style w:type="paragraph" w:styleId="Heading5">
    <w:name w:val="heading 5"/>
    <w:basedOn w:val="Normal"/>
    <w:next w:val="Normal"/>
    <w:link w:val="Heading5Char"/>
    <w:uiPriority w:val="9"/>
    <w:pPr>
      <w:keepNext/>
      <w:outlineLvl w:val="4"/>
    </w:pPr>
    <w:rPr>
      <w:rFonts w:ascii="Calibri" w:hAnsi="Calibri"/>
      <w:b/>
      <w:bCs/>
      <w:i/>
      <w:iCs/>
      <w:sz w:val="26"/>
      <w:szCs w:val="26"/>
    </w:rPr>
  </w:style>
  <w:style w:type="paragraph" w:styleId="Heading6">
    <w:name w:val="heading 6"/>
    <w:basedOn w:val="Normal"/>
    <w:next w:val="Normal"/>
    <w:link w:val="Heading6Char"/>
    <w:uiPriority w:val="9"/>
    <w:pPr>
      <w:keepNext/>
      <w:outlineLvl w:val="5"/>
    </w:pPr>
    <w:rPr>
      <w:rFonts w:ascii="Calibri" w:hAnsi="Calibri"/>
      <w:b/>
      <w:bCs/>
      <w:sz w:val="20"/>
      <w:szCs w:val="20"/>
    </w:rPr>
  </w:style>
  <w:style w:type="paragraph" w:styleId="Heading7">
    <w:name w:val="heading 7"/>
    <w:basedOn w:val="Normal"/>
    <w:next w:val="Normal"/>
    <w:link w:val="Heading7Char"/>
    <w:uiPriority w:val="9"/>
    <w:pPr>
      <w:keepNext/>
      <w:outlineLvl w:val="6"/>
    </w:pPr>
    <w:rPr>
      <w:rFonts w:ascii="Calibri" w:hAnsi="Calibri"/>
    </w:rPr>
  </w:style>
  <w:style w:type="paragraph" w:styleId="Heading8">
    <w:name w:val="heading 8"/>
    <w:basedOn w:val="Normal"/>
    <w:next w:val="Normal"/>
    <w:link w:val="Heading8Char"/>
    <w:uiPriority w:val="9"/>
    <w:pPr>
      <w:keepNext/>
      <w:jc w:val="right"/>
      <w:outlineLvl w:val="7"/>
    </w:pPr>
    <w:rPr>
      <w:rFonts w:ascii="Calibri" w:hAnsi="Calibri"/>
      <w:i/>
      <w:iCs/>
    </w:rPr>
  </w:style>
  <w:style w:type="paragraph" w:styleId="Heading9">
    <w:name w:val="heading 9"/>
    <w:basedOn w:val="Normal"/>
    <w:next w:val="Normal"/>
    <w:link w:val="Heading9Char"/>
    <w:uiPriority w:val="9"/>
    <w:pPr>
      <w:keepNext/>
      <w:jc w:val="center"/>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
    <w:rsid w:val="007B002F"/>
    <w:rPr>
      <w:rFonts w:ascii="Tahoma" w:hAnsi="Tahoma"/>
      <w:b/>
      <w:bCs/>
      <w:color w:val="003468"/>
      <w:kern w:val="32"/>
      <w:sz w:val="28"/>
      <w:szCs w:val="32"/>
    </w:rPr>
  </w:style>
  <w:style w:type="character" w:customStyle="1" w:styleId="Heading2Char">
    <w:name w:val="Heading 2 Char"/>
    <w:uiPriority w:val="9"/>
    <w:rsid w:val="004158A9"/>
    <w:rPr>
      <w:rFonts w:ascii="Tahoma" w:hAnsi="Tahoma"/>
      <w:b/>
      <w:bCs/>
      <w:iCs/>
      <w:sz w:val="28"/>
      <w:szCs w:val="28"/>
    </w:rPr>
  </w:style>
  <w:style w:type="character" w:customStyle="1" w:styleId="Heading3Char">
    <w:name w:val="Heading 3 Char"/>
    <w:uiPriority w:val="9"/>
    <w:rsid w:val="004158A9"/>
    <w:rPr>
      <w:rFonts w:ascii="Tahoma" w:hAnsi="Tahoma"/>
      <w:b/>
      <w:bCs/>
      <w:sz w:val="22"/>
      <w:szCs w:val="26"/>
      <w:u w:val="single"/>
    </w:rPr>
  </w:style>
  <w:style w:type="character" w:customStyle="1" w:styleId="Heading4Char">
    <w:name w:val="Heading 4 Char"/>
    <w:link w:val="Heading4"/>
    <w:uiPriority w:val="9"/>
    <w:semiHidden/>
    <w:rPr>
      <w:b/>
      <w:bCs/>
      <w:sz w:val="28"/>
      <w:szCs w:val="28"/>
    </w:rPr>
  </w:style>
  <w:style w:type="character" w:customStyle="1" w:styleId="Heading5Char">
    <w:name w:val="Heading 5 Char"/>
    <w:link w:val="Heading5"/>
    <w:uiPriority w:val="9"/>
    <w:semiHidden/>
    <w:rPr>
      <w:b/>
      <w:bCs/>
      <w:i/>
      <w:iCs/>
      <w:sz w:val="26"/>
      <w:szCs w:val="26"/>
    </w:rPr>
  </w:style>
  <w:style w:type="character" w:customStyle="1" w:styleId="Heading6Char">
    <w:name w:val="Heading 6 Char"/>
    <w:link w:val="Heading6"/>
    <w:uiPriority w:val="9"/>
    <w:semiHidden/>
    <w:rPr>
      <w:b/>
      <w:bCs/>
    </w:rPr>
  </w:style>
  <w:style w:type="character" w:customStyle="1" w:styleId="Heading7Char">
    <w:name w:val="Heading 7 Char"/>
    <w:link w:val="Heading7"/>
    <w:uiPriority w:val="9"/>
    <w:semiHidden/>
    <w:rPr>
      <w:sz w:val="24"/>
      <w:szCs w:val="24"/>
    </w:rPr>
  </w:style>
  <w:style w:type="character" w:customStyle="1" w:styleId="Heading8Char">
    <w:name w:val="Heading 8 Char"/>
    <w:link w:val="Heading8"/>
    <w:uiPriority w:val="9"/>
    <w:semiHidden/>
    <w:rPr>
      <w:i/>
      <w:iCs/>
      <w:sz w:val="24"/>
      <w:szCs w:val="24"/>
    </w:rPr>
  </w:style>
  <w:style w:type="character" w:customStyle="1" w:styleId="Heading9Char">
    <w:name w:val="Heading 9 Char"/>
    <w:link w:val="Heading9"/>
    <w:uiPriority w:val="9"/>
    <w:semiHidden/>
    <w:rPr>
      <w:rFonts w:ascii="Cambria" w:eastAsia="Times New Roman" w:hAnsi="Cambria" w:cs="Times New Roman"/>
    </w:rPr>
  </w:style>
  <w:style w:type="paragraph" w:styleId="BodyText2">
    <w:name w:val="Body Text 2"/>
    <w:basedOn w:val="Normal"/>
    <w:link w:val="BodyText2Char"/>
    <w:uiPriority w:val="99"/>
    <w:pPr>
      <w:ind w:left="720"/>
    </w:pPr>
  </w:style>
  <w:style w:type="character" w:customStyle="1" w:styleId="BodyText2Char">
    <w:name w:val="Body Text 2 Char"/>
    <w:link w:val="BodyText2"/>
    <w:uiPriority w:val="99"/>
    <w:rPr>
      <w:rFonts w:ascii="Maiandra GD" w:hAnsi="Maiandra GD" w:cs="Maiandra GD"/>
      <w:sz w:val="24"/>
      <w:szCs w:val="24"/>
    </w:rPr>
  </w:style>
  <w:style w:type="paragraph" w:styleId="BodyText">
    <w:name w:val="Body Text"/>
    <w:basedOn w:val="Normal"/>
    <w:link w:val="BodyTextChar"/>
    <w:uiPriority w:val="99"/>
    <w:pPr>
      <w:jc w:val="center"/>
    </w:pPr>
  </w:style>
  <w:style w:type="character" w:customStyle="1" w:styleId="BodyTextChar">
    <w:name w:val="Body Text Char"/>
    <w:link w:val="BodyText"/>
    <w:uiPriority w:val="99"/>
    <w:semiHidden/>
    <w:rPr>
      <w:rFonts w:ascii="Maiandra GD" w:hAnsi="Maiandra GD" w:cs="Maiandra GD"/>
      <w:sz w:val="24"/>
      <w:szCs w:val="24"/>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Maiandra GD" w:hAnsi="Maiandra GD" w:cs="Maiandra GD"/>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rFonts w:ascii="Maiandra GD" w:hAnsi="Maiandra GD" w:cs="Maiandra GD"/>
      <w:sz w:val="24"/>
      <w:szCs w:val="24"/>
    </w:rPr>
  </w:style>
  <w:style w:type="character" w:styleId="PageNumber">
    <w:name w:val="page number"/>
    <w:basedOn w:val="DefaultParagraphFont"/>
    <w:uiPriority w:val="99"/>
  </w:style>
  <w:style w:type="paragraph" w:styleId="BalloonText">
    <w:name w:val="Balloon Text"/>
    <w:basedOn w:val="Normal"/>
    <w:link w:val="BalloonTextChar"/>
    <w:uiPriority w:val="99"/>
    <w:semiHidden/>
    <w:unhideWhenUsed/>
    <w:rsid w:val="00265FBE"/>
    <w:rPr>
      <w:rFonts w:ascii="Tahoma" w:hAnsi="Tahoma"/>
      <w:sz w:val="16"/>
      <w:szCs w:val="16"/>
    </w:rPr>
  </w:style>
  <w:style w:type="character" w:customStyle="1" w:styleId="BalloonTextChar">
    <w:name w:val="Balloon Text Char"/>
    <w:link w:val="BalloonText"/>
    <w:uiPriority w:val="99"/>
    <w:semiHidden/>
    <w:rsid w:val="00265FBE"/>
    <w:rPr>
      <w:rFonts w:ascii="Tahoma" w:hAnsi="Tahoma" w:cs="Tahoma"/>
      <w:sz w:val="16"/>
      <w:szCs w:val="16"/>
    </w:rPr>
  </w:style>
  <w:style w:type="paragraph" w:styleId="ListParagraph">
    <w:name w:val="List Paragraph"/>
    <w:basedOn w:val="Normal"/>
    <w:uiPriority w:val="34"/>
    <w:qFormat/>
    <w:rsid w:val="0071490D"/>
    <w:pPr>
      <w:spacing w:after="200" w:line="276" w:lineRule="auto"/>
      <w:ind w:left="720"/>
      <w:contextualSpacing/>
    </w:pPr>
    <w:rPr>
      <w:rFonts w:ascii="Calibri" w:eastAsia="Calibri" w:hAnsi="Calibri"/>
      <w:sz w:val="22"/>
      <w:szCs w:val="22"/>
    </w:rPr>
  </w:style>
  <w:style w:type="character" w:styleId="FollowedHyperlink">
    <w:name w:val="FollowedHyperlink"/>
    <w:uiPriority w:val="99"/>
    <w:semiHidden/>
    <w:unhideWhenUsed/>
    <w:rsid w:val="007C50A3"/>
    <w:rPr>
      <w:color w:val="800080"/>
      <w:u w:val="single"/>
    </w:rPr>
  </w:style>
  <w:style w:type="table" w:styleId="TableGrid">
    <w:name w:val="Table Grid"/>
    <w:basedOn w:val="TableNormal"/>
    <w:uiPriority w:val="59"/>
    <w:rsid w:val="000606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7215E7"/>
    <w:pPr>
      <w:keepLines/>
      <w:spacing w:before="480" w:line="276" w:lineRule="auto"/>
    </w:pPr>
    <w:rPr>
      <w:rFonts w:ascii="Cambria" w:eastAsia="MS Gothic" w:hAnsi="Cambria"/>
      <w:color w:val="365F91"/>
      <w:szCs w:val="28"/>
      <w:lang w:eastAsia="ja-JP"/>
    </w:rPr>
  </w:style>
  <w:style w:type="paragraph" w:styleId="TOC1">
    <w:name w:val="toc 1"/>
    <w:basedOn w:val="Normal"/>
    <w:next w:val="Normal"/>
    <w:autoRedefine/>
    <w:uiPriority w:val="39"/>
    <w:unhideWhenUsed/>
    <w:qFormat/>
    <w:rsid w:val="0058711E"/>
    <w:pPr>
      <w:tabs>
        <w:tab w:val="right" w:leader="dot" w:pos="9350"/>
      </w:tabs>
      <w:spacing w:line="276" w:lineRule="auto"/>
    </w:pPr>
  </w:style>
  <w:style w:type="paragraph" w:styleId="TOC2">
    <w:name w:val="toc 2"/>
    <w:basedOn w:val="Normal"/>
    <w:next w:val="Normal"/>
    <w:autoRedefine/>
    <w:uiPriority w:val="39"/>
    <w:unhideWhenUsed/>
    <w:qFormat/>
    <w:rsid w:val="0058711E"/>
    <w:pPr>
      <w:tabs>
        <w:tab w:val="right" w:leader="dot" w:pos="9350"/>
      </w:tabs>
      <w:spacing w:line="360" w:lineRule="auto"/>
      <w:ind w:left="450"/>
    </w:pPr>
  </w:style>
  <w:style w:type="paragraph" w:styleId="TOC3">
    <w:name w:val="toc 3"/>
    <w:basedOn w:val="Normal"/>
    <w:next w:val="Normal"/>
    <w:autoRedefine/>
    <w:uiPriority w:val="39"/>
    <w:unhideWhenUsed/>
    <w:qFormat/>
    <w:rsid w:val="007215E7"/>
    <w:pPr>
      <w:ind w:left="480"/>
    </w:pPr>
  </w:style>
  <w:style w:type="character" w:customStyle="1" w:styleId="Heading1Char1">
    <w:name w:val="Heading 1 Char1"/>
    <w:link w:val="Heading1"/>
    <w:uiPriority w:val="99"/>
    <w:rsid w:val="007215E7"/>
    <w:rPr>
      <w:rFonts w:ascii="Tahoma" w:eastAsia="Times New Roman" w:hAnsi="Tahoma" w:cs="Times New Roman"/>
      <w:b/>
      <w:bCs/>
      <w:color w:val="003468"/>
      <w:kern w:val="32"/>
      <w:sz w:val="32"/>
      <w:szCs w:val="32"/>
    </w:rPr>
  </w:style>
  <w:style w:type="character" w:customStyle="1" w:styleId="Heading2Char1">
    <w:name w:val="Heading 2 Char1"/>
    <w:uiPriority w:val="99"/>
    <w:rsid w:val="007215E7"/>
    <w:rPr>
      <w:rFonts w:ascii="Tahoma" w:eastAsia="Times New Roman" w:hAnsi="Tahoma" w:cs="Times New Roman"/>
      <w:b/>
      <w:bCs/>
      <w:iCs/>
      <w:sz w:val="28"/>
      <w:szCs w:val="28"/>
    </w:rPr>
  </w:style>
  <w:style w:type="character" w:customStyle="1" w:styleId="Heading3Char1">
    <w:name w:val="Heading 3 Char1"/>
    <w:link w:val="Heading3"/>
    <w:uiPriority w:val="99"/>
    <w:rsid w:val="002B7953"/>
    <w:rPr>
      <w:rFonts w:ascii="Tahoma" w:hAnsi="Tahoma"/>
      <w:b/>
      <w:bCs/>
      <w:sz w:val="22"/>
      <w:szCs w:val="26"/>
      <w:u w:val="single"/>
    </w:rPr>
  </w:style>
  <w:style w:type="paragraph" w:styleId="Subtitle">
    <w:name w:val="Subtitle"/>
    <w:basedOn w:val="Normal"/>
    <w:next w:val="Normal"/>
    <w:link w:val="SubtitleChar"/>
    <w:uiPriority w:val="11"/>
    <w:rsid w:val="002B7953"/>
    <w:pPr>
      <w:spacing w:after="60"/>
      <w:jc w:val="center"/>
      <w:outlineLvl w:val="1"/>
    </w:pPr>
    <w:rPr>
      <w:rFonts w:ascii="Cambria" w:hAnsi="Cambria"/>
    </w:rPr>
  </w:style>
  <w:style w:type="character" w:customStyle="1" w:styleId="SubtitleChar">
    <w:name w:val="Subtitle Char"/>
    <w:link w:val="Subtitle"/>
    <w:uiPriority w:val="11"/>
    <w:rsid w:val="002B7953"/>
    <w:rPr>
      <w:rFonts w:ascii="Cambria" w:eastAsia="Times New Roman" w:hAnsi="Cambria" w:cs="Times New Roman"/>
      <w:sz w:val="24"/>
      <w:szCs w:val="24"/>
    </w:rPr>
  </w:style>
  <w:style w:type="character" w:customStyle="1" w:styleId="Heading2Char2">
    <w:name w:val="Heading 2 Char2"/>
    <w:link w:val="Heading2"/>
    <w:uiPriority w:val="99"/>
    <w:rsid w:val="002B7953"/>
    <w:rPr>
      <w:rFonts w:ascii="Tahoma" w:hAnsi="Tahoma"/>
      <w:b/>
      <w:bCs/>
      <w:iCs/>
      <w:sz w:val="28"/>
      <w:szCs w:val="28"/>
    </w:rPr>
  </w:style>
  <w:style w:type="character" w:styleId="CommentReference">
    <w:name w:val="annotation reference"/>
    <w:uiPriority w:val="99"/>
    <w:semiHidden/>
    <w:unhideWhenUsed/>
    <w:rsid w:val="00B92594"/>
    <w:rPr>
      <w:sz w:val="16"/>
      <w:szCs w:val="16"/>
    </w:rPr>
  </w:style>
  <w:style w:type="paragraph" w:styleId="CommentText">
    <w:name w:val="annotation text"/>
    <w:basedOn w:val="Normal"/>
    <w:link w:val="CommentTextChar"/>
    <w:uiPriority w:val="99"/>
    <w:semiHidden/>
    <w:unhideWhenUsed/>
    <w:rsid w:val="00B92594"/>
    <w:rPr>
      <w:sz w:val="20"/>
      <w:szCs w:val="20"/>
    </w:rPr>
  </w:style>
  <w:style w:type="character" w:customStyle="1" w:styleId="CommentTextChar">
    <w:name w:val="Comment Text Char"/>
    <w:link w:val="CommentText"/>
    <w:uiPriority w:val="99"/>
    <w:semiHidden/>
    <w:rsid w:val="00B92594"/>
    <w:rPr>
      <w:rFonts w:ascii="Maiandra GD" w:hAnsi="Maiandra GD" w:cs="Maiandra GD"/>
    </w:rPr>
  </w:style>
  <w:style w:type="paragraph" w:styleId="CommentSubject">
    <w:name w:val="annotation subject"/>
    <w:basedOn w:val="CommentText"/>
    <w:next w:val="CommentText"/>
    <w:link w:val="CommentSubjectChar"/>
    <w:uiPriority w:val="99"/>
    <w:semiHidden/>
    <w:unhideWhenUsed/>
    <w:rsid w:val="00B92594"/>
    <w:rPr>
      <w:b/>
      <w:bCs/>
    </w:rPr>
  </w:style>
  <w:style w:type="character" w:customStyle="1" w:styleId="CommentSubjectChar">
    <w:name w:val="Comment Subject Char"/>
    <w:link w:val="CommentSubject"/>
    <w:uiPriority w:val="99"/>
    <w:semiHidden/>
    <w:rsid w:val="00B92594"/>
    <w:rPr>
      <w:rFonts w:ascii="Maiandra GD" w:hAnsi="Maiandra GD" w:cs="Maiandra GD"/>
      <w:b/>
      <w:bCs/>
    </w:rPr>
  </w:style>
  <w:style w:type="paragraph" w:styleId="Revision">
    <w:name w:val="Revision"/>
    <w:hidden/>
    <w:uiPriority w:val="99"/>
    <w:semiHidden/>
    <w:rsid w:val="00E22EF9"/>
    <w:rPr>
      <w:rFonts w:ascii="Maiandra GD" w:hAnsi="Maiandra GD" w:cs="Maiandra GD"/>
      <w:sz w:val="24"/>
      <w:szCs w:val="24"/>
      <w:lang w:val="en-US" w:eastAsia="en-US"/>
    </w:rPr>
  </w:style>
  <w:style w:type="table" w:customStyle="1" w:styleId="ListTable7Colorful-Accent51">
    <w:name w:val="List Table 7 Colorful - Accent 51"/>
    <w:basedOn w:val="TableNormal"/>
    <w:uiPriority w:val="52"/>
    <w:rsid w:val="00881C21"/>
    <w:rPr>
      <w:rFonts w:eastAsia="Calibri"/>
      <w:color w:val="2F5496"/>
      <w:sz w:val="22"/>
      <w:szCs w:val="22"/>
      <w:lang w:val="en-US" w:eastAsia="en-US"/>
    </w:rPr>
    <w:tblPr>
      <w:tblStyleRowBandSize w:val="1"/>
      <w:tblStyleColBandSize w:val="1"/>
    </w:tblPr>
    <w:tblStylePr w:type="firstRow">
      <w:rPr>
        <w:rFonts w:ascii="Whitney SSm A" w:eastAsia="Times New Roman" w:hAnsi="Whitney SSm A" w:cs="Times New Roman"/>
        <w:i/>
        <w:iCs/>
        <w:sz w:val="26"/>
      </w:rPr>
      <w:tblPr/>
      <w:tcPr>
        <w:tcBorders>
          <w:bottom w:val="single" w:sz="4" w:space="0" w:color="4472C4"/>
        </w:tcBorders>
        <w:shd w:val="clear" w:color="auto" w:fill="FFFFFF"/>
      </w:tcPr>
    </w:tblStylePr>
    <w:tblStylePr w:type="lastRow">
      <w:rPr>
        <w:rFonts w:ascii="Whitney SSm A" w:eastAsia="Times New Roman" w:hAnsi="Whitney SSm A" w:cs="Times New Roman"/>
        <w:i/>
        <w:iCs/>
        <w:sz w:val="26"/>
      </w:rPr>
      <w:tblPr/>
      <w:tcPr>
        <w:tcBorders>
          <w:top w:val="single" w:sz="4" w:space="0" w:color="4472C4"/>
        </w:tcBorders>
        <w:shd w:val="clear" w:color="auto" w:fill="FFFFFF"/>
      </w:tcPr>
    </w:tblStylePr>
    <w:tblStylePr w:type="firstCol">
      <w:pPr>
        <w:jc w:val="right"/>
      </w:pPr>
      <w:rPr>
        <w:rFonts w:ascii="Whitney SSm A" w:eastAsia="Times New Roman" w:hAnsi="Whitney SSm A" w:cs="Times New Roman"/>
        <w:i/>
        <w:iCs/>
        <w:sz w:val="26"/>
      </w:rPr>
      <w:tblPr/>
      <w:tcPr>
        <w:tcBorders>
          <w:right w:val="single" w:sz="4" w:space="0" w:color="4472C4"/>
        </w:tcBorders>
        <w:shd w:val="clear" w:color="auto" w:fill="FFFFFF"/>
      </w:tcPr>
    </w:tblStylePr>
    <w:tblStylePr w:type="lastCol">
      <w:rPr>
        <w:rFonts w:ascii="Whitney SSm A" w:eastAsia="Times New Roman" w:hAnsi="Whitney SSm A"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uiPriority w:val="99"/>
    <w:semiHidden/>
    <w:unhideWhenUsed/>
    <w:rsid w:val="00BC7BD1"/>
    <w:rPr>
      <w:color w:val="808080"/>
      <w:shd w:val="clear" w:color="auto" w:fill="E6E6E6"/>
    </w:rPr>
  </w:style>
  <w:style w:type="paragraph" w:styleId="NormalWeb">
    <w:name w:val="Normal (Web)"/>
    <w:basedOn w:val="Normal"/>
    <w:uiPriority w:val="99"/>
    <w:semiHidden/>
    <w:unhideWhenUsed/>
    <w:rsid w:val="006343CC"/>
    <w:pPr>
      <w:spacing w:before="100" w:beforeAutospacing="1" w:after="100" w:afterAutospacing="1"/>
    </w:pPr>
  </w:style>
  <w:style w:type="paragraph" w:customStyle="1" w:styleId="basicparagraph">
    <w:name w:val="basicparagraph"/>
    <w:basedOn w:val="Normal"/>
    <w:rsid w:val="006343CC"/>
    <w:pPr>
      <w:spacing w:before="100" w:beforeAutospacing="1" w:after="100" w:afterAutospacing="1"/>
    </w:pPr>
  </w:style>
  <w:style w:type="paragraph" w:customStyle="1" w:styleId="TableParagraph">
    <w:name w:val="Table Paragraph"/>
    <w:basedOn w:val="Normal"/>
    <w:uiPriority w:val="1"/>
    <w:qFormat/>
    <w:rsid w:val="000676D8"/>
    <w:pPr>
      <w:widowControl w:val="0"/>
      <w:spacing w:before="25" w:line="259" w:lineRule="exact"/>
      <w:ind w:left="70"/>
    </w:pPr>
    <w:rPr>
      <w:rFonts w:ascii="Calibri Light" w:eastAsia="Calibri Light" w:hAnsi="Calibri Light" w:cs="Calibri Light"/>
      <w:sz w:val="22"/>
      <w:szCs w:val="22"/>
    </w:rPr>
  </w:style>
  <w:style w:type="character" w:styleId="BookTitle">
    <w:name w:val="Book Title"/>
    <w:basedOn w:val="DefaultParagraphFont"/>
    <w:uiPriority w:val="33"/>
    <w:qFormat/>
    <w:rsid w:val="005965F7"/>
    <w:rPr>
      <w:b/>
      <w:bCs/>
      <w:i/>
      <w:iCs/>
      <w:spacing w:val="5"/>
    </w:rPr>
  </w:style>
  <w:style w:type="paragraph" w:customStyle="1" w:styleId="ColorfulList-Accent11">
    <w:name w:val="Colorful List - Accent 11"/>
    <w:basedOn w:val="Normal"/>
    <w:uiPriority w:val="34"/>
    <w:qFormat/>
    <w:rsid w:val="00E42DD0"/>
    <w:pPr>
      <w:spacing w:before="120" w:after="120" w:line="276" w:lineRule="auto"/>
      <w:ind w:left="720"/>
      <w:contextualSpacing/>
    </w:pPr>
    <w:rPr>
      <w:rFonts w:ascii="Cambria" w:eastAsia="MS Gothic" w:hAnsi="Cambria"/>
      <w:szCs w:val="22"/>
      <w:lang w:bidi="en-US"/>
    </w:rPr>
  </w:style>
  <w:style w:type="character" w:styleId="PlaceholderText">
    <w:name w:val="Placeholder Text"/>
    <w:basedOn w:val="DefaultParagraphFont"/>
    <w:uiPriority w:val="99"/>
    <w:semiHidden/>
    <w:rsid w:val="000A17D9"/>
    <w:rPr>
      <w:color w:val="808080"/>
    </w:rPr>
  </w:style>
  <w:style w:type="character" w:customStyle="1" w:styleId="UnresolvedMention">
    <w:name w:val="Unresolved Mention"/>
    <w:basedOn w:val="DefaultParagraphFont"/>
    <w:uiPriority w:val="99"/>
    <w:semiHidden/>
    <w:unhideWhenUsed/>
    <w:rsid w:val="00A634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7120">
      <w:bodyDiv w:val="1"/>
      <w:marLeft w:val="0"/>
      <w:marRight w:val="0"/>
      <w:marTop w:val="0"/>
      <w:marBottom w:val="0"/>
      <w:divBdr>
        <w:top w:val="none" w:sz="0" w:space="0" w:color="auto"/>
        <w:left w:val="none" w:sz="0" w:space="0" w:color="auto"/>
        <w:bottom w:val="none" w:sz="0" w:space="0" w:color="auto"/>
        <w:right w:val="none" w:sz="0" w:space="0" w:color="auto"/>
      </w:divBdr>
    </w:div>
    <w:div w:id="14500799">
      <w:bodyDiv w:val="1"/>
      <w:marLeft w:val="0"/>
      <w:marRight w:val="0"/>
      <w:marTop w:val="0"/>
      <w:marBottom w:val="0"/>
      <w:divBdr>
        <w:top w:val="none" w:sz="0" w:space="0" w:color="auto"/>
        <w:left w:val="none" w:sz="0" w:space="0" w:color="auto"/>
        <w:bottom w:val="none" w:sz="0" w:space="0" w:color="auto"/>
        <w:right w:val="none" w:sz="0" w:space="0" w:color="auto"/>
      </w:divBdr>
    </w:div>
    <w:div w:id="103306197">
      <w:bodyDiv w:val="1"/>
      <w:marLeft w:val="0"/>
      <w:marRight w:val="0"/>
      <w:marTop w:val="0"/>
      <w:marBottom w:val="0"/>
      <w:divBdr>
        <w:top w:val="none" w:sz="0" w:space="0" w:color="auto"/>
        <w:left w:val="none" w:sz="0" w:space="0" w:color="auto"/>
        <w:bottom w:val="none" w:sz="0" w:space="0" w:color="auto"/>
        <w:right w:val="none" w:sz="0" w:space="0" w:color="auto"/>
      </w:divBdr>
    </w:div>
    <w:div w:id="135999531">
      <w:bodyDiv w:val="1"/>
      <w:marLeft w:val="0"/>
      <w:marRight w:val="0"/>
      <w:marTop w:val="0"/>
      <w:marBottom w:val="0"/>
      <w:divBdr>
        <w:top w:val="none" w:sz="0" w:space="0" w:color="auto"/>
        <w:left w:val="none" w:sz="0" w:space="0" w:color="auto"/>
        <w:bottom w:val="none" w:sz="0" w:space="0" w:color="auto"/>
        <w:right w:val="none" w:sz="0" w:space="0" w:color="auto"/>
      </w:divBdr>
    </w:div>
    <w:div w:id="221723658">
      <w:bodyDiv w:val="1"/>
      <w:marLeft w:val="0"/>
      <w:marRight w:val="0"/>
      <w:marTop w:val="0"/>
      <w:marBottom w:val="0"/>
      <w:divBdr>
        <w:top w:val="none" w:sz="0" w:space="0" w:color="auto"/>
        <w:left w:val="none" w:sz="0" w:space="0" w:color="auto"/>
        <w:bottom w:val="none" w:sz="0" w:space="0" w:color="auto"/>
        <w:right w:val="none" w:sz="0" w:space="0" w:color="auto"/>
      </w:divBdr>
    </w:div>
    <w:div w:id="312490050">
      <w:bodyDiv w:val="1"/>
      <w:marLeft w:val="0"/>
      <w:marRight w:val="0"/>
      <w:marTop w:val="0"/>
      <w:marBottom w:val="0"/>
      <w:divBdr>
        <w:top w:val="none" w:sz="0" w:space="0" w:color="auto"/>
        <w:left w:val="none" w:sz="0" w:space="0" w:color="auto"/>
        <w:bottom w:val="none" w:sz="0" w:space="0" w:color="auto"/>
        <w:right w:val="none" w:sz="0" w:space="0" w:color="auto"/>
      </w:divBdr>
    </w:div>
    <w:div w:id="531109086">
      <w:bodyDiv w:val="1"/>
      <w:marLeft w:val="0"/>
      <w:marRight w:val="0"/>
      <w:marTop w:val="0"/>
      <w:marBottom w:val="0"/>
      <w:divBdr>
        <w:top w:val="none" w:sz="0" w:space="0" w:color="auto"/>
        <w:left w:val="none" w:sz="0" w:space="0" w:color="auto"/>
        <w:bottom w:val="none" w:sz="0" w:space="0" w:color="auto"/>
        <w:right w:val="none" w:sz="0" w:space="0" w:color="auto"/>
      </w:divBdr>
    </w:div>
    <w:div w:id="557984697">
      <w:bodyDiv w:val="1"/>
      <w:marLeft w:val="0"/>
      <w:marRight w:val="0"/>
      <w:marTop w:val="0"/>
      <w:marBottom w:val="0"/>
      <w:divBdr>
        <w:top w:val="none" w:sz="0" w:space="0" w:color="auto"/>
        <w:left w:val="none" w:sz="0" w:space="0" w:color="auto"/>
        <w:bottom w:val="none" w:sz="0" w:space="0" w:color="auto"/>
        <w:right w:val="none" w:sz="0" w:space="0" w:color="auto"/>
      </w:divBdr>
    </w:div>
    <w:div w:id="624240982">
      <w:bodyDiv w:val="1"/>
      <w:marLeft w:val="0"/>
      <w:marRight w:val="0"/>
      <w:marTop w:val="0"/>
      <w:marBottom w:val="0"/>
      <w:divBdr>
        <w:top w:val="none" w:sz="0" w:space="0" w:color="auto"/>
        <w:left w:val="none" w:sz="0" w:space="0" w:color="auto"/>
        <w:bottom w:val="none" w:sz="0" w:space="0" w:color="auto"/>
        <w:right w:val="none" w:sz="0" w:space="0" w:color="auto"/>
      </w:divBdr>
    </w:div>
    <w:div w:id="851994992">
      <w:bodyDiv w:val="1"/>
      <w:marLeft w:val="0"/>
      <w:marRight w:val="0"/>
      <w:marTop w:val="0"/>
      <w:marBottom w:val="0"/>
      <w:divBdr>
        <w:top w:val="none" w:sz="0" w:space="0" w:color="auto"/>
        <w:left w:val="none" w:sz="0" w:space="0" w:color="auto"/>
        <w:bottom w:val="none" w:sz="0" w:space="0" w:color="auto"/>
        <w:right w:val="none" w:sz="0" w:space="0" w:color="auto"/>
      </w:divBdr>
    </w:div>
    <w:div w:id="899484561">
      <w:bodyDiv w:val="1"/>
      <w:marLeft w:val="0"/>
      <w:marRight w:val="0"/>
      <w:marTop w:val="0"/>
      <w:marBottom w:val="0"/>
      <w:divBdr>
        <w:top w:val="none" w:sz="0" w:space="0" w:color="auto"/>
        <w:left w:val="none" w:sz="0" w:space="0" w:color="auto"/>
        <w:bottom w:val="none" w:sz="0" w:space="0" w:color="auto"/>
        <w:right w:val="none" w:sz="0" w:space="0" w:color="auto"/>
      </w:divBdr>
    </w:div>
    <w:div w:id="945964382">
      <w:bodyDiv w:val="1"/>
      <w:marLeft w:val="0"/>
      <w:marRight w:val="0"/>
      <w:marTop w:val="0"/>
      <w:marBottom w:val="0"/>
      <w:divBdr>
        <w:top w:val="none" w:sz="0" w:space="0" w:color="auto"/>
        <w:left w:val="none" w:sz="0" w:space="0" w:color="auto"/>
        <w:bottom w:val="none" w:sz="0" w:space="0" w:color="auto"/>
        <w:right w:val="none" w:sz="0" w:space="0" w:color="auto"/>
      </w:divBdr>
    </w:div>
    <w:div w:id="1155143012">
      <w:bodyDiv w:val="1"/>
      <w:marLeft w:val="0"/>
      <w:marRight w:val="0"/>
      <w:marTop w:val="0"/>
      <w:marBottom w:val="0"/>
      <w:divBdr>
        <w:top w:val="none" w:sz="0" w:space="0" w:color="auto"/>
        <w:left w:val="none" w:sz="0" w:space="0" w:color="auto"/>
        <w:bottom w:val="none" w:sz="0" w:space="0" w:color="auto"/>
        <w:right w:val="none" w:sz="0" w:space="0" w:color="auto"/>
      </w:divBdr>
    </w:div>
    <w:div w:id="1164124405">
      <w:bodyDiv w:val="1"/>
      <w:marLeft w:val="0"/>
      <w:marRight w:val="0"/>
      <w:marTop w:val="0"/>
      <w:marBottom w:val="0"/>
      <w:divBdr>
        <w:top w:val="none" w:sz="0" w:space="0" w:color="auto"/>
        <w:left w:val="none" w:sz="0" w:space="0" w:color="auto"/>
        <w:bottom w:val="none" w:sz="0" w:space="0" w:color="auto"/>
        <w:right w:val="none" w:sz="0" w:space="0" w:color="auto"/>
      </w:divBdr>
    </w:div>
    <w:div w:id="1289510104">
      <w:bodyDiv w:val="1"/>
      <w:marLeft w:val="0"/>
      <w:marRight w:val="0"/>
      <w:marTop w:val="0"/>
      <w:marBottom w:val="0"/>
      <w:divBdr>
        <w:top w:val="none" w:sz="0" w:space="0" w:color="auto"/>
        <w:left w:val="none" w:sz="0" w:space="0" w:color="auto"/>
        <w:bottom w:val="none" w:sz="0" w:space="0" w:color="auto"/>
        <w:right w:val="none" w:sz="0" w:space="0" w:color="auto"/>
      </w:divBdr>
    </w:div>
    <w:div w:id="1369525460">
      <w:bodyDiv w:val="1"/>
      <w:marLeft w:val="0"/>
      <w:marRight w:val="0"/>
      <w:marTop w:val="0"/>
      <w:marBottom w:val="0"/>
      <w:divBdr>
        <w:top w:val="none" w:sz="0" w:space="0" w:color="auto"/>
        <w:left w:val="none" w:sz="0" w:space="0" w:color="auto"/>
        <w:bottom w:val="none" w:sz="0" w:space="0" w:color="auto"/>
        <w:right w:val="none" w:sz="0" w:space="0" w:color="auto"/>
      </w:divBdr>
    </w:div>
    <w:div w:id="1456486500">
      <w:bodyDiv w:val="1"/>
      <w:marLeft w:val="0"/>
      <w:marRight w:val="0"/>
      <w:marTop w:val="0"/>
      <w:marBottom w:val="0"/>
      <w:divBdr>
        <w:top w:val="none" w:sz="0" w:space="0" w:color="auto"/>
        <w:left w:val="none" w:sz="0" w:space="0" w:color="auto"/>
        <w:bottom w:val="none" w:sz="0" w:space="0" w:color="auto"/>
        <w:right w:val="none" w:sz="0" w:space="0" w:color="auto"/>
      </w:divBdr>
    </w:div>
    <w:div w:id="1472018137">
      <w:bodyDiv w:val="1"/>
      <w:marLeft w:val="0"/>
      <w:marRight w:val="0"/>
      <w:marTop w:val="0"/>
      <w:marBottom w:val="0"/>
      <w:divBdr>
        <w:top w:val="none" w:sz="0" w:space="0" w:color="auto"/>
        <w:left w:val="none" w:sz="0" w:space="0" w:color="auto"/>
        <w:bottom w:val="none" w:sz="0" w:space="0" w:color="auto"/>
        <w:right w:val="none" w:sz="0" w:space="0" w:color="auto"/>
      </w:divBdr>
    </w:div>
    <w:div w:id="1605726732">
      <w:bodyDiv w:val="1"/>
      <w:marLeft w:val="0"/>
      <w:marRight w:val="0"/>
      <w:marTop w:val="0"/>
      <w:marBottom w:val="0"/>
      <w:divBdr>
        <w:top w:val="none" w:sz="0" w:space="0" w:color="auto"/>
        <w:left w:val="none" w:sz="0" w:space="0" w:color="auto"/>
        <w:bottom w:val="none" w:sz="0" w:space="0" w:color="auto"/>
        <w:right w:val="none" w:sz="0" w:space="0" w:color="auto"/>
      </w:divBdr>
    </w:div>
    <w:div w:id="1795126582">
      <w:bodyDiv w:val="1"/>
      <w:marLeft w:val="0"/>
      <w:marRight w:val="0"/>
      <w:marTop w:val="0"/>
      <w:marBottom w:val="0"/>
      <w:divBdr>
        <w:top w:val="none" w:sz="0" w:space="0" w:color="auto"/>
        <w:left w:val="none" w:sz="0" w:space="0" w:color="auto"/>
        <w:bottom w:val="none" w:sz="0" w:space="0" w:color="auto"/>
        <w:right w:val="none" w:sz="0" w:space="0" w:color="auto"/>
      </w:divBdr>
    </w:div>
    <w:div w:id="1822500561">
      <w:bodyDiv w:val="1"/>
      <w:marLeft w:val="0"/>
      <w:marRight w:val="0"/>
      <w:marTop w:val="0"/>
      <w:marBottom w:val="0"/>
      <w:divBdr>
        <w:top w:val="none" w:sz="0" w:space="0" w:color="auto"/>
        <w:left w:val="none" w:sz="0" w:space="0" w:color="auto"/>
        <w:bottom w:val="none" w:sz="0" w:space="0" w:color="auto"/>
        <w:right w:val="none" w:sz="0" w:space="0" w:color="auto"/>
      </w:divBdr>
    </w:div>
    <w:div w:id="1898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www.cairs.ubc.ca" TargetMode="External"/><Relationship Id="rId26" Type="http://schemas.openxmlformats.org/officeDocument/2006/relationships/hyperlink" Target="mailto:ubcbmus-g-Admissions@mail.ubc.ca" TargetMode="External"/><Relationship Id="rId39" Type="http://schemas.openxmlformats.org/officeDocument/2006/relationships/hyperlink" Target="http://www.ubc.ca" TargetMode="External"/><Relationship Id="rId21" Type="http://schemas.openxmlformats.org/officeDocument/2006/relationships/hyperlink" Target="mailto:needham@zoology.ubc.ca" TargetMode="External"/><Relationship Id="rId34" Type="http://schemas.openxmlformats.org/officeDocument/2006/relationships/hyperlink" Target="http://www.msp.ubc.ca" TargetMode="External"/><Relationship Id="rId42" Type="http://schemas.openxmlformats.org/officeDocument/2006/relationships/hyperlink" Target="http://rms.ubc.ca/health-safety/safety-programs/first-aid/automated-external-defibrillators/" TargetMode="External"/><Relationship Id="rId47" Type="http://schemas.openxmlformats.org/officeDocument/2006/relationships/image" Target="media/image10.jpeg"/><Relationship Id="rId50" Type="http://schemas.openxmlformats.org/officeDocument/2006/relationships/hyperlink" Target="mailto:fls.buildingops@ubc.c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mailto:freeman@zoology.ubc.ca" TargetMode="External"/><Relationship Id="rId11" Type="http://schemas.openxmlformats.org/officeDocument/2006/relationships/footer" Target="footer1.xml"/><Relationship Id="rId24" Type="http://schemas.openxmlformats.org/officeDocument/2006/relationships/hyperlink" Target="mailto:brcadmin@biodiversity.ubc.ca" TargetMode="External"/><Relationship Id="rId32" Type="http://schemas.openxmlformats.org/officeDocument/2006/relationships/hyperlink" Target="http://www.ubc.ca" TargetMode="External"/><Relationship Id="rId37" Type="http://schemas.openxmlformats.org/officeDocument/2006/relationships/hyperlink" Target="http://www.msp.ubc.ca" TargetMode="External"/><Relationship Id="rId40" Type="http://schemas.openxmlformats.org/officeDocument/2006/relationships/hyperlink" Target="http://www3.buildingoperations.ubc.ca/facility-manager-search/" TargetMode="External"/><Relationship Id="rId45" Type="http://schemas.openxmlformats.org/officeDocument/2006/relationships/image" Target="media/image8.jpeg"/><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hyperlink" Target="http://www.rms.ubc.ca/" TargetMode="External"/><Relationship Id="rId19" Type="http://schemas.openxmlformats.org/officeDocument/2006/relationships/image" Target="media/image6.png"/><Relationship Id="rId31" Type="http://schemas.openxmlformats.org/officeDocument/2006/relationships/hyperlink" Target="http://www.rms.ubc.ca/" TargetMode="External"/><Relationship Id="rId44" Type="http://schemas.openxmlformats.org/officeDocument/2006/relationships/hyperlink" Target="http://www.infrastructuredevelopment.ubc.ca/rrs2/"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mailto:olivia@mail.ubc.ca" TargetMode="External"/><Relationship Id="rId27" Type="http://schemas.openxmlformats.org/officeDocument/2006/relationships/hyperlink" Target="mailto:schluter@zoology.ubc.ca" TargetMode="External"/><Relationship Id="rId30" Type="http://schemas.openxmlformats.org/officeDocument/2006/relationships/hyperlink" Target="mailto:wayne.maddison@ubc.ca" TargetMode="External"/><Relationship Id="rId35" Type="http://schemas.openxmlformats.org/officeDocument/2006/relationships/hyperlink" Target="http://www.ubc.ca" TargetMode="External"/><Relationship Id="rId43" Type="http://schemas.openxmlformats.org/officeDocument/2006/relationships/hyperlink" Target="http://rms.ubc.ca/health-safety/safety-programs/first-aid/automated-external-defibrillators/" TargetMode="External"/><Relationship Id="rId48" Type="http://schemas.openxmlformats.org/officeDocument/2006/relationships/image" Target="media/image11.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0.emf"/><Relationship Id="rId25" Type="http://schemas.openxmlformats.org/officeDocument/2006/relationships/hyperlink" Target="mailto:cmacleod@zoology.ubc.ca" TargetMode="External"/><Relationship Id="rId33" Type="http://schemas.openxmlformats.org/officeDocument/2006/relationships/hyperlink" Target="http://www.ubc.ca" TargetMode="External"/><Relationship Id="rId38" Type="http://schemas.openxmlformats.org/officeDocument/2006/relationships/image" Target="media/image7.png"/><Relationship Id="rId46" Type="http://schemas.openxmlformats.org/officeDocument/2006/relationships/image" Target="media/image9.jpeg"/><Relationship Id="rId20" Type="http://schemas.openxmlformats.org/officeDocument/2006/relationships/hyperlink" Target="mailto:cstinson@zoology.ubc.c" TargetMode="External"/><Relationship Id="rId41" Type="http://schemas.openxmlformats.org/officeDocument/2006/relationships/hyperlink" Target="mailto:safety.programs@riskmanagement.ubc.c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mailto:Nicole.balsdon@ubc.ca" TargetMode="External"/><Relationship Id="rId28" Type="http://schemas.openxmlformats.org/officeDocument/2006/relationships/hyperlink" Target="mailto:jeannette.whitton@botany.ubc.ca" TargetMode="External"/><Relationship Id="rId36" Type="http://schemas.openxmlformats.org/officeDocument/2006/relationships/hyperlink" Target="http://www.ubc.ca" TargetMode="External"/><Relationship Id="rId49"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eneral"/>
          <w:gallery w:val="placeholder"/>
        </w:category>
        <w:types>
          <w:type w:val="bbPlcHdr"/>
        </w:types>
        <w:behaviors>
          <w:behavior w:val="content"/>
        </w:behaviors>
        <w:guid w:val="{80DFB651-43AC-4192-A709-96A47D12019C}"/>
      </w:docPartPr>
      <w:docPartBody>
        <w:p w:rsidR="00BE742A" w:rsidRDefault="008957D0">
          <w:r w:rsidRPr="00BE1FB1">
            <w:rPr>
              <w:rStyle w:val="PlaceholderText"/>
            </w:rPr>
            <w:t>Click here to enter text.</w:t>
          </w:r>
        </w:p>
      </w:docPartBody>
    </w:docPart>
    <w:docPart>
      <w:docPartPr>
        <w:name w:val="002C55AA13204A7499DA5D919A333E98"/>
        <w:category>
          <w:name w:val="General"/>
          <w:gallery w:val="placeholder"/>
        </w:category>
        <w:types>
          <w:type w:val="bbPlcHdr"/>
        </w:types>
        <w:behaviors>
          <w:behavior w:val="content"/>
        </w:behaviors>
        <w:guid w:val="{B30DBB70-3BF7-40A2-85DD-344BBC4BD6AB}"/>
      </w:docPartPr>
      <w:docPartBody>
        <w:p w:rsidR="00BE742A" w:rsidRDefault="008957D0" w:rsidP="008957D0">
          <w:pPr>
            <w:pStyle w:val="002C55AA13204A7499DA5D919A333E98"/>
          </w:pPr>
          <w:r w:rsidRPr="00BE1FB1">
            <w:rPr>
              <w:rStyle w:val="PlaceholderText"/>
            </w:rPr>
            <w:t>Click here to enter text.</w:t>
          </w:r>
        </w:p>
      </w:docPartBody>
    </w:docPart>
    <w:docPart>
      <w:docPartPr>
        <w:name w:val="91ECF11C85E54360B77E43CCAA875447"/>
        <w:category>
          <w:name w:val="General"/>
          <w:gallery w:val="placeholder"/>
        </w:category>
        <w:types>
          <w:type w:val="bbPlcHdr"/>
        </w:types>
        <w:behaviors>
          <w:behavior w:val="content"/>
        </w:behaviors>
        <w:guid w:val="{3253239B-C103-4B71-B9A4-C0DAD995FF86}"/>
      </w:docPartPr>
      <w:docPartBody>
        <w:p w:rsidR="00BE742A" w:rsidRDefault="008957D0" w:rsidP="008957D0">
          <w:pPr>
            <w:pStyle w:val="91ECF11C85E54360B77E43CCAA875447"/>
          </w:pPr>
          <w:r w:rsidRPr="00BE1FB1">
            <w:rPr>
              <w:rStyle w:val="PlaceholderText"/>
            </w:rPr>
            <w:t>Click here to enter text.</w:t>
          </w:r>
        </w:p>
      </w:docPartBody>
    </w:docPart>
    <w:docPart>
      <w:docPartPr>
        <w:name w:val="588009B368CC499C84879F75720C1862"/>
        <w:category>
          <w:name w:val="General"/>
          <w:gallery w:val="placeholder"/>
        </w:category>
        <w:types>
          <w:type w:val="bbPlcHdr"/>
        </w:types>
        <w:behaviors>
          <w:behavior w:val="content"/>
        </w:behaviors>
        <w:guid w:val="{3830A36A-A3E6-4FCC-830D-5E07940433EB}"/>
      </w:docPartPr>
      <w:docPartBody>
        <w:p w:rsidR="00BE742A" w:rsidRDefault="008957D0" w:rsidP="008957D0">
          <w:pPr>
            <w:pStyle w:val="588009B368CC499C84879F75720C1862"/>
          </w:pPr>
          <w:r w:rsidRPr="00BE1FB1">
            <w:rPr>
              <w:rStyle w:val="PlaceholderText"/>
            </w:rPr>
            <w:t>Click here to enter text.</w:t>
          </w:r>
        </w:p>
      </w:docPartBody>
    </w:docPart>
    <w:docPart>
      <w:docPartPr>
        <w:name w:val="7E09C9E70E04412B8708EA73D0898D27"/>
        <w:category>
          <w:name w:val="General"/>
          <w:gallery w:val="placeholder"/>
        </w:category>
        <w:types>
          <w:type w:val="bbPlcHdr"/>
        </w:types>
        <w:behaviors>
          <w:behavior w:val="content"/>
        </w:behaviors>
        <w:guid w:val="{9DE70020-13EA-4779-9B60-5434767CF4C8}"/>
      </w:docPartPr>
      <w:docPartBody>
        <w:p w:rsidR="00BE742A" w:rsidRDefault="008957D0" w:rsidP="008957D0">
          <w:pPr>
            <w:pStyle w:val="7E09C9E70E04412B8708EA73D0898D27"/>
          </w:pPr>
          <w:r w:rsidRPr="00BE1FB1">
            <w:rPr>
              <w:rStyle w:val="PlaceholderText"/>
            </w:rPr>
            <w:t>Click here to enter text.</w:t>
          </w:r>
        </w:p>
      </w:docPartBody>
    </w:docPart>
    <w:docPart>
      <w:docPartPr>
        <w:name w:val="AD1068E058894AB4A895227DABC0FAE0"/>
        <w:category>
          <w:name w:val="General"/>
          <w:gallery w:val="placeholder"/>
        </w:category>
        <w:types>
          <w:type w:val="bbPlcHdr"/>
        </w:types>
        <w:behaviors>
          <w:behavior w:val="content"/>
        </w:behaviors>
        <w:guid w:val="{C9430032-1898-425F-A09D-F864B96FD2C3}"/>
      </w:docPartPr>
      <w:docPartBody>
        <w:p w:rsidR="00BE742A" w:rsidRDefault="008957D0" w:rsidP="008957D0">
          <w:pPr>
            <w:pStyle w:val="AD1068E058894AB4A895227DABC0FAE0"/>
          </w:pPr>
          <w:r w:rsidRPr="00BE1FB1">
            <w:rPr>
              <w:rStyle w:val="PlaceholderText"/>
            </w:rPr>
            <w:t>Click here to enter text.</w:t>
          </w:r>
        </w:p>
      </w:docPartBody>
    </w:docPart>
    <w:docPart>
      <w:docPartPr>
        <w:name w:val="730C374795F8418B92DDE3B4A9672D58"/>
        <w:category>
          <w:name w:val="General"/>
          <w:gallery w:val="placeholder"/>
        </w:category>
        <w:types>
          <w:type w:val="bbPlcHdr"/>
        </w:types>
        <w:behaviors>
          <w:behavior w:val="content"/>
        </w:behaviors>
        <w:guid w:val="{8832E84A-0947-4307-A017-908BAA47E12A}"/>
      </w:docPartPr>
      <w:docPartBody>
        <w:p w:rsidR="00BE742A" w:rsidRDefault="008957D0" w:rsidP="008957D0">
          <w:pPr>
            <w:pStyle w:val="730C374795F8418B92DDE3B4A9672D58"/>
          </w:pPr>
          <w:r w:rsidRPr="00BE1FB1">
            <w:rPr>
              <w:rStyle w:val="PlaceholderText"/>
            </w:rPr>
            <w:t>Click here to enter text.</w:t>
          </w:r>
        </w:p>
      </w:docPartBody>
    </w:docPart>
    <w:docPart>
      <w:docPartPr>
        <w:name w:val="E7A3F15238E14C19831EC2D61F87C458"/>
        <w:category>
          <w:name w:val="General"/>
          <w:gallery w:val="placeholder"/>
        </w:category>
        <w:types>
          <w:type w:val="bbPlcHdr"/>
        </w:types>
        <w:behaviors>
          <w:behavior w:val="content"/>
        </w:behaviors>
        <w:guid w:val="{DA86E188-3E39-4B96-A138-1A9CC56A0406}"/>
      </w:docPartPr>
      <w:docPartBody>
        <w:p w:rsidR="00BE742A" w:rsidRDefault="008957D0" w:rsidP="008957D0">
          <w:pPr>
            <w:pStyle w:val="E7A3F15238E14C19831EC2D61F87C458"/>
          </w:pPr>
          <w:r w:rsidRPr="00BE1FB1">
            <w:rPr>
              <w:rStyle w:val="PlaceholderText"/>
            </w:rPr>
            <w:t>Click here to enter text.</w:t>
          </w:r>
        </w:p>
      </w:docPartBody>
    </w:docPart>
    <w:docPart>
      <w:docPartPr>
        <w:name w:val="2C57F91D878745CAB52E6B8B1E265688"/>
        <w:category>
          <w:name w:val="General"/>
          <w:gallery w:val="placeholder"/>
        </w:category>
        <w:types>
          <w:type w:val="bbPlcHdr"/>
        </w:types>
        <w:behaviors>
          <w:behavior w:val="content"/>
        </w:behaviors>
        <w:guid w:val="{323B6B9D-2A3E-4CD6-8086-E7FDC76A9534}"/>
      </w:docPartPr>
      <w:docPartBody>
        <w:p w:rsidR="00BE742A" w:rsidRDefault="008957D0" w:rsidP="008957D0">
          <w:pPr>
            <w:pStyle w:val="2C57F91D878745CAB52E6B8B1E265688"/>
          </w:pPr>
          <w:r w:rsidRPr="00BE1FB1">
            <w:rPr>
              <w:rStyle w:val="PlaceholderText"/>
            </w:rPr>
            <w:t>Click here to enter text.</w:t>
          </w:r>
        </w:p>
      </w:docPartBody>
    </w:docPart>
    <w:docPart>
      <w:docPartPr>
        <w:name w:val="B7B748872FE14FF7843E09E603B82B82"/>
        <w:category>
          <w:name w:val="General"/>
          <w:gallery w:val="placeholder"/>
        </w:category>
        <w:types>
          <w:type w:val="bbPlcHdr"/>
        </w:types>
        <w:behaviors>
          <w:behavior w:val="content"/>
        </w:behaviors>
        <w:guid w:val="{CB2321AE-BB81-40ED-A807-7A7B179080E1}"/>
      </w:docPartPr>
      <w:docPartBody>
        <w:p w:rsidR="00BE742A" w:rsidRDefault="008957D0" w:rsidP="008957D0">
          <w:pPr>
            <w:pStyle w:val="B7B748872FE14FF7843E09E603B82B82"/>
          </w:pPr>
          <w:r w:rsidRPr="00BE1FB1">
            <w:rPr>
              <w:rStyle w:val="PlaceholderText"/>
            </w:rPr>
            <w:t>Click here to enter text.</w:t>
          </w:r>
        </w:p>
      </w:docPartBody>
    </w:docPart>
    <w:docPart>
      <w:docPartPr>
        <w:name w:val="A55FEC7F22494DEF86CD3E3F20955543"/>
        <w:category>
          <w:name w:val="General"/>
          <w:gallery w:val="placeholder"/>
        </w:category>
        <w:types>
          <w:type w:val="bbPlcHdr"/>
        </w:types>
        <w:behaviors>
          <w:behavior w:val="content"/>
        </w:behaviors>
        <w:guid w:val="{462DDC74-58E0-488A-877A-A234D8AD1024}"/>
      </w:docPartPr>
      <w:docPartBody>
        <w:p w:rsidR="00BE742A" w:rsidRDefault="008957D0" w:rsidP="008957D0">
          <w:pPr>
            <w:pStyle w:val="A55FEC7F22494DEF86CD3E3F20955543"/>
          </w:pPr>
          <w:r w:rsidRPr="00BE1FB1">
            <w:rPr>
              <w:rStyle w:val="PlaceholderText"/>
            </w:rPr>
            <w:t>Click here to enter text.</w:t>
          </w:r>
        </w:p>
      </w:docPartBody>
    </w:docPart>
    <w:docPart>
      <w:docPartPr>
        <w:name w:val="B074EEB188934E43A9C04EE78EC5345B"/>
        <w:category>
          <w:name w:val="General"/>
          <w:gallery w:val="placeholder"/>
        </w:category>
        <w:types>
          <w:type w:val="bbPlcHdr"/>
        </w:types>
        <w:behaviors>
          <w:behavior w:val="content"/>
        </w:behaviors>
        <w:guid w:val="{5202411F-2501-4564-897A-291554BFC93F}"/>
      </w:docPartPr>
      <w:docPartBody>
        <w:p w:rsidR="00BE742A" w:rsidRDefault="008957D0" w:rsidP="008957D0">
          <w:pPr>
            <w:pStyle w:val="B074EEB188934E43A9C04EE78EC5345B"/>
          </w:pPr>
          <w:r w:rsidRPr="00BE1FB1">
            <w:rPr>
              <w:rStyle w:val="PlaceholderText"/>
            </w:rPr>
            <w:t>Click here to enter text.</w:t>
          </w:r>
        </w:p>
      </w:docPartBody>
    </w:docPart>
    <w:docPart>
      <w:docPartPr>
        <w:name w:val="613F60CA14794F2692253ECE0D749F86"/>
        <w:category>
          <w:name w:val="General"/>
          <w:gallery w:val="placeholder"/>
        </w:category>
        <w:types>
          <w:type w:val="bbPlcHdr"/>
        </w:types>
        <w:behaviors>
          <w:behavior w:val="content"/>
        </w:behaviors>
        <w:guid w:val="{84D10387-9E1B-4F7E-AA5E-8062781D7BCB}"/>
      </w:docPartPr>
      <w:docPartBody>
        <w:p w:rsidR="00BE742A" w:rsidRDefault="008957D0" w:rsidP="008957D0">
          <w:pPr>
            <w:pStyle w:val="613F60CA14794F2692253ECE0D749F86"/>
          </w:pPr>
          <w:r w:rsidRPr="00BE1FB1">
            <w:rPr>
              <w:rStyle w:val="PlaceholderText"/>
            </w:rPr>
            <w:t>Click here to enter text.</w:t>
          </w:r>
        </w:p>
      </w:docPartBody>
    </w:docPart>
    <w:docPart>
      <w:docPartPr>
        <w:name w:val="3AEE0725F7EF4C8E81264E2AA4C551D3"/>
        <w:category>
          <w:name w:val="General"/>
          <w:gallery w:val="placeholder"/>
        </w:category>
        <w:types>
          <w:type w:val="bbPlcHdr"/>
        </w:types>
        <w:behaviors>
          <w:behavior w:val="content"/>
        </w:behaviors>
        <w:guid w:val="{2413A6F9-B7AD-4C3F-B60E-426A762FF163}"/>
      </w:docPartPr>
      <w:docPartBody>
        <w:p w:rsidR="00BE742A" w:rsidRDefault="008957D0" w:rsidP="008957D0">
          <w:pPr>
            <w:pStyle w:val="3AEE0725F7EF4C8E81264E2AA4C551D3"/>
          </w:pPr>
          <w:r w:rsidRPr="00BE1FB1">
            <w:rPr>
              <w:rStyle w:val="PlaceholderText"/>
            </w:rPr>
            <w:t>Click here to enter text.</w:t>
          </w:r>
        </w:p>
      </w:docPartBody>
    </w:docPart>
    <w:docPart>
      <w:docPartPr>
        <w:name w:val="51603CAD7F9E46E6854545E658CA78B7"/>
        <w:category>
          <w:name w:val="General"/>
          <w:gallery w:val="placeholder"/>
        </w:category>
        <w:types>
          <w:type w:val="bbPlcHdr"/>
        </w:types>
        <w:behaviors>
          <w:behavior w:val="content"/>
        </w:behaviors>
        <w:guid w:val="{65B9B577-99C9-4BBC-9E4B-21C62E5E8460}"/>
      </w:docPartPr>
      <w:docPartBody>
        <w:p w:rsidR="00BE742A" w:rsidRDefault="008957D0" w:rsidP="008957D0">
          <w:pPr>
            <w:pStyle w:val="51603CAD7F9E46E6854545E658CA78B7"/>
          </w:pPr>
          <w:r w:rsidRPr="00BE1FB1">
            <w:rPr>
              <w:rStyle w:val="PlaceholderText"/>
            </w:rPr>
            <w:t>Click here to enter text.</w:t>
          </w:r>
        </w:p>
      </w:docPartBody>
    </w:docPart>
    <w:docPart>
      <w:docPartPr>
        <w:name w:val="45A81E2ACF1A417D8592A43A08DE7ED5"/>
        <w:category>
          <w:name w:val="General"/>
          <w:gallery w:val="placeholder"/>
        </w:category>
        <w:types>
          <w:type w:val="bbPlcHdr"/>
        </w:types>
        <w:behaviors>
          <w:behavior w:val="content"/>
        </w:behaviors>
        <w:guid w:val="{08E98D6F-52C7-4546-B6BA-CC968E41BB28}"/>
      </w:docPartPr>
      <w:docPartBody>
        <w:p w:rsidR="00BE742A" w:rsidRDefault="008957D0" w:rsidP="008957D0">
          <w:pPr>
            <w:pStyle w:val="45A81E2ACF1A417D8592A43A08DE7ED5"/>
          </w:pPr>
          <w:r w:rsidRPr="00BE1FB1">
            <w:rPr>
              <w:rStyle w:val="PlaceholderText"/>
            </w:rPr>
            <w:t>Click here to enter text.</w:t>
          </w:r>
        </w:p>
      </w:docPartBody>
    </w:docPart>
    <w:docPart>
      <w:docPartPr>
        <w:name w:val="D596BBCF0CB84A5BB3CAF21C41DCA0DB"/>
        <w:category>
          <w:name w:val="General"/>
          <w:gallery w:val="placeholder"/>
        </w:category>
        <w:types>
          <w:type w:val="bbPlcHdr"/>
        </w:types>
        <w:behaviors>
          <w:behavior w:val="content"/>
        </w:behaviors>
        <w:guid w:val="{82B15E08-7B15-4739-A60A-30780D976E68}"/>
      </w:docPartPr>
      <w:docPartBody>
        <w:p w:rsidR="00BE742A" w:rsidRDefault="008957D0" w:rsidP="008957D0">
          <w:pPr>
            <w:pStyle w:val="D596BBCF0CB84A5BB3CAF21C41DCA0DB"/>
          </w:pPr>
          <w:r w:rsidRPr="00BE1FB1">
            <w:rPr>
              <w:rStyle w:val="PlaceholderText"/>
            </w:rPr>
            <w:t>Click here to enter text.</w:t>
          </w:r>
        </w:p>
      </w:docPartBody>
    </w:docPart>
    <w:docPart>
      <w:docPartPr>
        <w:name w:val="09A5C414FE6A4456A5640C901A5053DF"/>
        <w:category>
          <w:name w:val="General"/>
          <w:gallery w:val="placeholder"/>
        </w:category>
        <w:types>
          <w:type w:val="bbPlcHdr"/>
        </w:types>
        <w:behaviors>
          <w:behavior w:val="content"/>
        </w:behaviors>
        <w:guid w:val="{DAB902BC-1BB8-472E-83A2-CF3846614D7B}"/>
      </w:docPartPr>
      <w:docPartBody>
        <w:p w:rsidR="00BE742A" w:rsidRDefault="008957D0" w:rsidP="008957D0">
          <w:pPr>
            <w:pStyle w:val="09A5C414FE6A4456A5640C901A5053DF"/>
          </w:pPr>
          <w:r w:rsidRPr="00BE1FB1">
            <w:rPr>
              <w:rStyle w:val="PlaceholderText"/>
            </w:rPr>
            <w:t>Click here to enter text.</w:t>
          </w:r>
        </w:p>
      </w:docPartBody>
    </w:docPart>
    <w:docPart>
      <w:docPartPr>
        <w:name w:val="104F15D532554CA08C49E975DC5BC2BE"/>
        <w:category>
          <w:name w:val="General"/>
          <w:gallery w:val="placeholder"/>
        </w:category>
        <w:types>
          <w:type w:val="bbPlcHdr"/>
        </w:types>
        <w:behaviors>
          <w:behavior w:val="content"/>
        </w:behaviors>
        <w:guid w:val="{6097A6A6-B5DF-49AC-826F-84ABCA3E730F}"/>
      </w:docPartPr>
      <w:docPartBody>
        <w:p w:rsidR="00BE742A" w:rsidRDefault="008957D0" w:rsidP="008957D0">
          <w:pPr>
            <w:pStyle w:val="104F15D532554CA08C49E975DC5BC2BE"/>
          </w:pPr>
          <w:r w:rsidRPr="00BE1FB1">
            <w:rPr>
              <w:rStyle w:val="PlaceholderText"/>
            </w:rPr>
            <w:t>Click here to enter text.</w:t>
          </w:r>
        </w:p>
      </w:docPartBody>
    </w:docPart>
    <w:docPart>
      <w:docPartPr>
        <w:name w:val="75DE78CE8BBD4F779BD2F5F6CCEEEEB2"/>
        <w:category>
          <w:name w:val="General"/>
          <w:gallery w:val="placeholder"/>
        </w:category>
        <w:types>
          <w:type w:val="bbPlcHdr"/>
        </w:types>
        <w:behaviors>
          <w:behavior w:val="content"/>
        </w:behaviors>
        <w:guid w:val="{D632FEB9-25F9-4020-B2F8-B8BBD1CAEDAD}"/>
      </w:docPartPr>
      <w:docPartBody>
        <w:p w:rsidR="00BE742A" w:rsidRDefault="008957D0" w:rsidP="008957D0">
          <w:pPr>
            <w:pStyle w:val="75DE78CE8BBD4F779BD2F5F6CCEEEEB2"/>
          </w:pPr>
          <w:r w:rsidRPr="00BE1FB1">
            <w:rPr>
              <w:rStyle w:val="PlaceholderText"/>
            </w:rPr>
            <w:t>Click here to enter text.</w:t>
          </w:r>
        </w:p>
      </w:docPartBody>
    </w:docPart>
    <w:docPart>
      <w:docPartPr>
        <w:name w:val="5C27C216298744E58C8E0534367FCE89"/>
        <w:category>
          <w:name w:val="General"/>
          <w:gallery w:val="placeholder"/>
        </w:category>
        <w:types>
          <w:type w:val="bbPlcHdr"/>
        </w:types>
        <w:behaviors>
          <w:behavior w:val="content"/>
        </w:behaviors>
        <w:guid w:val="{1A76C65F-17EB-458B-BB63-90DE44FA61F5}"/>
      </w:docPartPr>
      <w:docPartBody>
        <w:p w:rsidR="00BE742A" w:rsidRDefault="008957D0" w:rsidP="008957D0">
          <w:pPr>
            <w:pStyle w:val="5C27C216298744E58C8E0534367FCE89"/>
          </w:pPr>
          <w:r w:rsidRPr="00BE1FB1">
            <w:rPr>
              <w:rStyle w:val="PlaceholderText"/>
            </w:rPr>
            <w:t>Click here to enter text.</w:t>
          </w:r>
        </w:p>
      </w:docPartBody>
    </w:docPart>
    <w:docPart>
      <w:docPartPr>
        <w:name w:val="5E3BB60A8569445BB683F93CC3C28DAC"/>
        <w:category>
          <w:name w:val="General"/>
          <w:gallery w:val="placeholder"/>
        </w:category>
        <w:types>
          <w:type w:val="bbPlcHdr"/>
        </w:types>
        <w:behaviors>
          <w:behavior w:val="content"/>
        </w:behaviors>
        <w:guid w:val="{BE612895-D214-40D3-8864-77A2E5AA5180}"/>
      </w:docPartPr>
      <w:docPartBody>
        <w:p w:rsidR="00BE742A" w:rsidRDefault="008957D0" w:rsidP="008957D0">
          <w:pPr>
            <w:pStyle w:val="5E3BB60A8569445BB683F93CC3C28DAC"/>
          </w:pPr>
          <w:r w:rsidRPr="00BE1FB1">
            <w:rPr>
              <w:rStyle w:val="PlaceholderText"/>
            </w:rPr>
            <w:t>Click here to enter text.</w:t>
          </w:r>
        </w:p>
      </w:docPartBody>
    </w:docPart>
    <w:docPart>
      <w:docPartPr>
        <w:name w:val="4B6F0A18D009465FA11A71DB7C445127"/>
        <w:category>
          <w:name w:val="General"/>
          <w:gallery w:val="placeholder"/>
        </w:category>
        <w:types>
          <w:type w:val="bbPlcHdr"/>
        </w:types>
        <w:behaviors>
          <w:behavior w:val="content"/>
        </w:behaviors>
        <w:guid w:val="{623D70D4-1BB2-4131-8769-FB7EFEEBDC29}"/>
      </w:docPartPr>
      <w:docPartBody>
        <w:p w:rsidR="00BE742A" w:rsidRDefault="008957D0" w:rsidP="008957D0">
          <w:pPr>
            <w:pStyle w:val="4B6F0A18D009465FA11A71DB7C445127"/>
          </w:pPr>
          <w:r w:rsidRPr="00BE1FB1">
            <w:rPr>
              <w:rStyle w:val="PlaceholderText"/>
            </w:rPr>
            <w:t>Click here to enter text.</w:t>
          </w:r>
        </w:p>
      </w:docPartBody>
    </w:docPart>
    <w:docPart>
      <w:docPartPr>
        <w:name w:val="718F13FF428E4AD29631A65F8C460D20"/>
        <w:category>
          <w:name w:val="General"/>
          <w:gallery w:val="placeholder"/>
        </w:category>
        <w:types>
          <w:type w:val="bbPlcHdr"/>
        </w:types>
        <w:behaviors>
          <w:behavior w:val="content"/>
        </w:behaviors>
        <w:guid w:val="{EF323633-F62B-476D-949D-A2A846E89F8F}"/>
      </w:docPartPr>
      <w:docPartBody>
        <w:p w:rsidR="00BE742A" w:rsidRDefault="008957D0" w:rsidP="008957D0">
          <w:pPr>
            <w:pStyle w:val="718F13FF428E4AD29631A65F8C460D20"/>
          </w:pPr>
          <w:r w:rsidRPr="00BE1FB1">
            <w:rPr>
              <w:rStyle w:val="PlaceholderText"/>
            </w:rPr>
            <w:t>Click here to enter text.</w:t>
          </w:r>
        </w:p>
      </w:docPartBody>
    </w:docPart>
    <w:docPart>
      <w:docPartPr>
        <w:name w:val="03B25604523F46B6ADB38D0A008DD61B"/>
        <w:category>
          <w:name w:val="General"/>
          <w:gallery w:val="placeholder"/>
        </w:category>
        <w:types>
          <w:type w:val="bbPlcHdr"/>
        </w:types>
        <w:behaviors>
          <w:behavior w:val="content"/>
        </w:behaviors>
        <w:guid w:val="{E2C87C3A-1B01-4719-945D-817B7A916571}"/>
      </w:docPartPr>
      <w:docPartBody>
        <w:p w:rsidR="00BE742A" w:rsidRDefault="008957D0" w:rsidP="008957D0">
          <w:pPr>
            <w:pStyle w:val="03B25604523F46B6ADB38D0A008DD61B"/>
          </w:pPr>
          <w:r w:rsidRPr="00BE1FB1">
            <w:rPr>
              <w:rStyle w:val="PlaceholderText"/>
            </w:rPr>
            <w:t>Click here to enter text.</w:t>
          </w:r>
        </w:p>
      </w:docPartBody>
    </w:docPart>
    <w:docPart>
      <w:docPartPr>
        <w:name w:val="F98B07EE424F4B89B76AC1F51B5B4F9F"/>
        <w:category>
          <w:name w:val="General"/>
          <w:gallery w:val="placeholder"/>
        </w:category>
        <w:types>
          <w:type w:val="bbPlcHdr"/>
        </w:types>
        <w:behaviors>
          <w:behavior w:val="content"/>
        </w:behaviors>
        <w:guid w:val="{A5CBC0E5-1DC3-4508-9DC2-199814F7A082}"/>
      </w:docPartPr>
      <w:docPartBody>
        <w:p w:rsidR="00BE742A" w:rsidRDefault="008957D0" w:rsidP="008957D0">
          <w:pPr>
            <w:pStyle w:val="F98B07EE424F4B89B76AC1F51B5B4F9F"/>
          </w:pPr>
          <w:r w:rsidRPr="00BE1FB1">
            <w:rPr>
              <w:rStyle w:val="PlaceholderText"/>
            </w:rPr>
            <w:t>Click here to enter text.</w:t>
          </w:r>
        </w:p>
      </w:docPartBody>
    </w:docPart>
    <w:docPart>
      <w:docPartPr>
        <w:name w:val="C7B3662DBF0542E28B67966174286FF2"/>
        <w:category>
          <w:name w:val="General"/>
          <w:gallery w:val="placeholder"/>
        </w:category>
        <w:types>
          <w:type w:val="bbPlcHdr"/>
        </w:types>
        <w:behaviors>
          <w:behavior w:val="content"/>
        </w:behaviors>
        <w:guid w:val="{921FD9DD-B718-4237-9B9E-9141B1C4BB19}"/>
      </w:docPartPr>
      <w:docPartBody>
        <w:p w:rsidR="00BE742A" w:rsidRDefault="008957D0" w:rsidP="008957D0">
          <w:pPr>
            <w:pStyle w:val="C7B3662DBF0542E28B67966174286FF2"/>
          </w:pPr>
          <w:r w:rsidRPr="00BE1FB1">
            <w:rPr>
              <w:rStyle w:val="PlaceholderText"/>
            </w:rPr>
            <w:t>Click here to enter text.</w:t>
          </w:r>
        </w:p>
      </w:docPartBody>
    </w:docPart>
    <w:docPart>
      <w:docPartPr>
        <w:name w:val="02AA4536D00A4AB987FD35665623A897"/>
        <w:category>
          <w:name w:val="General"/>
          <w:gallery w:val="placeholder"/>
        </w:category>
        <w:types>
          <w:type w:val="bbPlcHdr"/>
        </w:types>
        <w:behaviors>
          <w:behavior w:val="content"/>
        </w:behaviors>
        <w:guid w:val="{7A715044-64D5-4BBA-8CFE-C4CF20C68B16}"/>
      </w:docPartPr>
      <w:docPartBody>
        <w:p w:rsidR="00BE742A" w:rsidRDefault="008957D0" w:rsidP="008957D0">
          <w:pPr>
            <w:pStyle w:val="02AA4536D00A4AB987FD35665623A897"/>
          </w:pPr>
          <w:r w:rsidRPr="00BE1FB1">
            <w:rPr>
              <w:rStyle w:val="PlaceholderText"/>
            </w:rPr>
            <w:t>Click here to enter text.</w:t>
          </w:r>
        </w:p>
      </w:docPartBody>
    </w:docPart>
    <w:docPart>
      <w:docPartPr>
        <w:name w:val="E171D46CCBED4D8FBA883C2D4E4671F3"/>
        <w:category>
          <w:name w:val="General"/>
          <w:gallery w:val="placeholder"/>
        </w:category>
        <w:types>
          <w:type w:val="bbPlcHdr"/>
        </w:types>
        <w:behaviors>
          <w:behavior w:val="content"/>
        </w:behaviors>
        <w:guid w:val="{2EFDE8DC-B64D-4168-9FB6-BFEA5A74FD30}"/>
      </w:docPartPr>
      <w:docPartBody>
        <w:p w:rsidR="00BE742A" w:rsidRDefault="008957D0" w:rsidP="008957D0">
          <w:pPr>
            <w:pStyle w:val="E171D46CCBED4D8FBA883C2D4E4671F3"/>
          </w:pPr>
          <w:r w:rsidRPr="00BE1FB1">
            <w:rPr>
              <w:rStyle w:val="PlaceholderText"/>
            </w:rPr>
            <w:t>Click here to enter text.</w:t>
          </w:r>
        </w:p>
      </w:docPartBody>
    </w:docPart>
    <w:docPart>
      <w:docPartPr>
        <w:name w:val="683C6238508D4D418A63C1147FF6EEA5"/>
        <w:category>
          <w:name w:val="General"/>
          <w:gallery w:val="placeholder"/>
        </w:category>
        <w:types>
          <w:type w:val="bbPlcHdr"/>
        </w:types>
        <w:behaviors>
          <w:behavior w:val="content"/>
        </w:behaviors>
        <w:guid w:val="{B2DB309F-F785-4DFB-9284-DA4C39732E4F}"/>
      </w:docPartPr>
      <w:docPartBody>
        <w:p w:rsidR="00BE742A" w:rsidRDefault="008957D0" w:rsidP="008957D0">
          <w:pPr>
            <w:pStyle w:val="683C6238508D4D418A63C1147FF6EEA5"/>
          </w:pPr>
          <w:r w:rsidRPr="00BE1FB1">
            <w:rPr>
              <w:rStyle w:val="PlaceholderText"/>
            </w:rPr>
            <w:t>Click here to enter text.</w:t>
          </w:r>
        </w:p>
      </w:docPartBody>
    </w:docPart>
    <w:docPart>
      <w:docPartPr>
        <w:name w:val="43F514A70D894A9480BBAA6970670D9C"/>
        <w:category>
          <w:name w:val="General"/>
          <w:gallery w:val="placeholder"/>
        </w:category>
        <w:types>
          <w:type w:val="bbPlcHdr"/>
        </w:types>
        <w:behaviors>
          <w:behavior w:val="content"/>
        </w:behaviors>
        <w:guid w:val="{C9A38274-40BC-4CD6-BAB3-90FC79D9FF1F}"/>
      </w:docPartPr>
      <w:docPartBody>
        <w:p w:rsidR="00BE742A" w:rsidRDefault="008957D0" w:rsidP="008957D0">
          <w:pPr>
            <w:pStyle w:val="43F514A70D894A9480BBAA6970670D9C"/>
          </w:pPr>
          <w:r w:rsidRPr="00BE1FB1">
            <w:rPr>
              <w:rStyle w:val="PlaceholderText"/>
            </w:rPr>
            <w:t>Click here to enter text.</w:t>
          </w:r>
        </w:p>
      </w:docPartBody>
    </w:docPart>
    <w:docPart>
      <w:docPartPr>
        <w:name w:val="647E785433DD48EDB0AD4109BCA53CCE"/>
        <w:category>
          <w:name w:val="General"/>
          <w:gallery w:val="placeholder"/>
        </w:category>
        <w:types>
          <w:type w:val="bbPlcHdr"/>
        </w:types>
        <w:behaviors>
          <w:behavior w:val="content"/>
        </w:behaviors>
        <w:guid w:val="{AB9D70EB-76E8-4CD5-9B57-963B9F020F6A}"/>
      </w:docPartPr>
      <w:docPartBody>
        <w:p w:rsidR="00BE742A" w:rsidRDefault="008957D0" w:rsidP="008957D0">
          <w:pPr>
            <w:pStyle w:val="647E785433DD48EDB0AD4109BCA53CCE"/>
          </w:pPr>
          <w:r w:rsidRPr="00BE1FB1">
            <w:rPr>
              <w:rStyle w:val="PlaceholderText"/>
            </w:rPr>
            <w:t>Click here to enter text.</w:t>
          </w:r>
        </w:p>
      </w:docPartBody>
    </w:docPart>
    <w:docPart>
      <w:docPartPr>
        <w:name w:val="C33ED7D2E8B74BC6B605E7BDB3471C96"/>
        <w:category>
          <w:name w:val="General"/>
          <w:gallery w:val="placeholder"/>
        </w:category>
        <w:types>
          <w:type w:val="bbPlcHdr"/>
        </w:types>
        <w:behaviors>
          <w:behavior w:val="content"/>
        </w:behaviors>
        <w:guid w:val="{BFE55234-E393-42EE-9052-F20A86B9C86E}"/>
      </w:docPartPr>
      <w:docPartBody>
        <w:p w:rsidR="00BE742A" w:rsidRDefault="008957D0" w:rsidP="008957D0">
          <w:pPr>
            <w:pStyle w:val="C33ED7D2E8B74BC6B605E7BDB3471C96"/>
          </w:pPr>
          <w:r w:rsidRPr="00BE1FB1">
            <w:rPr>
              <w:rStyle w:val="PlaceholderText"/>
            </w:rPr>
            <w:t>Click here to enter text.</w:t>
          </w:r>
        </w:p>
      </w:docPartBody>
    </w:docPart>
    <w:docPart>
      <w:docPartPr>
        <w:name w:val="A0E44BCAEE554A639C2716A1529EA3D5"/>
        <w:category>
          <w:name w:val="General"/>
          <w:gallery w:val="placeholder"/>
        </w:category>
        <w:types>
          <w:type w:val="bbPlcHdr"/>
        </w:types>
        <w:behaviors>
          <w:behavior w:val="content"/>
        </w:behaviors>
        <w:guid w:val="{A0DC9CB4-EC5A-49E5-BC68-E85386E43968}"/>
      </w:docPartPr>
      <w:docPartBody>
        <w:p w:rsidR="00BE742A" w:rsidRDefault="008957D0" w:rsidP="008957D0">
          <w:pPr>
            <w:pStyle w:val="A0E44BCAEE554A639C2716A1529EA3D5"/>
          </w:pPr>
          <w:r w:rsidRPr="00BE1FB1">
            <w:rPr>
              <w:rStyle w:val="PlaceholderText"/>
            </w:rPr>
            <w:t>Click here to enter text.</w:t>
          </w:r>
        </w:p>
      </w:docPartBody>
    </w:docPart>
    <w:docPart>
      <w:docPartPr>
        <w:name w:val="B9CBC810FAC84FEC81906F120024C20A"/>
        <w:category>
          <w:name w:val="General"/>
          <w:gallery w:val="placeholder"/>
        </w:category>
        <w:types>
          <w:type w:val="bbPlcHdr"/>
        </w:types>
        <w:behaviors>
          <w:behavior w:val="content"/>
        </w:behaviors>
        <w:guid w:val="{5A25908A-D6AD-41E4-867A-92669BF1BC52}"/>
      </w:docPartPr>
      <w:docPartBody>
        <w:p w:rsidR="00BE742A" w:rsidRDefault="008957D0" w:rsidP="008957D0">
          <w:pPr>
            <w:pStyle w:val="B9CBC810FAC84FEC81906F120024C20A"/>
          </w:pPr>
          <w:r w:rsidRPr="00BE1FB1">
            <w:rPr>
              <w:rStyle w:val="PlaceholderText"/>
            </w:rPr>
            <w:t>Click here to enter text.</w:t>
          </w:r>
        </w:p>
      </w:docPartBody>
    </w:docPart>
    <w:docPart>
      <w:docPartPr>
        <w:name w:val="78EB96A50ED54CE58CCC540F153DA0FE"/>
        <w:category>
          <w:name w:val="General"/>
          <w:gallery w:val="placeholder"/>
        </w:category>
        <w:types>
          <w:type w:val="bbPlcHdr"/>
        </w:types>
        <w:behaviors>
          <w:behavior w:val="content"/>
        </w:behaviors>
        <w:guid w:val="{210BE66B-6524-4266-9662-101E921106F7}"/>
      </w:docPartPr>
      <w:docPartBody>
        <w:p w:rsidR="00BE742A" w:rsidRDefault="008957D0" w:rsidP="008957D0">
          <w:pPr>
            <w:pStyle w:val="78EB96A50ED54CE58CCC540F153DA0FE"/>
          </w:pPr>
          <w:r w:rsidRPr="00BE1FB1">
            <w:rPr>
              <w:rStyle w:val="PlaceholderText"/>
            </w:rPr>
            <w:t>Click here to enter text.</w:t>
          </w:r>
        </w:p>
      </w:docPartBody>
    </w:docPart>
    <w:docPart>
      <w:docPartPr>
        <w:name w:val="81481E29939A49CBB9EF91EE7A65B1FC"/>
        <w:category>
          <w:name w:val="General"/>
          <w:gallery w:val="placeholder"/>
        </w:category>
        <w:types>
          <w:type w:val="bbPlcHdr"/>
        </w:types>
        <w:behaviors>
          <w:behavior w:val="content"/>
        </w:behaviors>
        <w:guid w:val="{E3519BF3-191E-483A-A78D-D5D5CBC661BF}"/>
      </w:docPartPr>
      <w:docPartBody>
        <w:p w:rsidR="00BE742A" w:rsidRDefault="008957D0" w:rsidP="008957D0">
          <w:pPr>
            <w:pStyle w:val="81481E29939A49CBB9EF91EE7A65B1FC"/>
          </w:pPr>
          <w:r w:rsidRPr="00BE1FB1">
            <w:rPr>
              <w:rStyle w:val="PlaceholderText"/>
            </w:rPr>
            <w:t>Click here to enter text.</w:t>
          </w:r>
        </w:p>
      </w:docPartBody>
    </w:docPart>
    <w:docPart>
      <w:docPartPr>
        <w:name w:val="8EA1E404D24E4BBCAD184040AC23A7ED"/>
        <w:category>
          <w:name w:val="General"/>
          <w:gallery w:val="placeholder"/>
        </w:category>
        <w:types>
          <w:type w:val="bbPlcHdr"/>
        </w:types>
        <w:behaviors>
          <w:behavior w:val="content"/>
        </w:behaviors>
        <w:guid w:val="{302F6D0B-8DF6-422A-BCE4-540A757E5B30}"/>
      </w:docPartPr>
      <w:docPartBody>
        <w:p w:rsidR="00BE742A" w:rsidRDefault="008957D0" w:rsidP="008957D0">
          <w:pPr>
            <w:pStyle w:val="8EA1E404D24E4BBCAD184040AC23A7ED"/>
          </w:pPr>
          <w:r w:rsidRPr="00BE1FB1">
            <w:rPr>
              <w:rStyle w:val="PlaceholderText"/>
            </w:rPr>
            <w:t>Click here to enter text.</w:t>
          </w:r>
        </w:p>
      </w:docPartBody>
    </w:docPart>
    <w:docPart>
      <w:docPartPr>
        <w:name w:val="ECBCA50D3A9E4D1B98D3E22429A4C0AE"/>
        <w:category>
          <w:name w:val="General"/>
          <w:gallery w:val="placeholder"/>
        </w:category>
        <w:types>
          <w:type w:val="bbPlcHdr"/>
        </w:types>
        <w:behaviors>
          <w:behavior w:val="content"/>
        </w:behaviors>
        <w:guid w:val="{0A5E9AAF-5BB7-4B98-BF9F-F13EC61B792A}"/>
      </w:docPartPr>
      <w:docPartBody>
        <w:p w:rsidR="00BE742A" w:rsidRDefault="008957D0" w:rsidP="008957D0">
          <w:pPr>
            <w:pStyle w:val="ECBCA50D3A9E4D1B98D3E22429A4C0AE"/>
          </w:pPr>
          <w:r w:rsidRPr="00BE1FB1">
            <w:rPr>
              <w:rStyle w:val="PlaceholderText"/>
            </w:rPr>
            <w:t>Click here to enter text.</w:t>
          </w:r>
        </w:p>
      </w:docPartBody>
    </w:docPart>
    <w:docPart>
      <w:docPartPr>
        <w:name w:val="71766731E570477F951C20F4262D0960"/>
        <w:category>
          <w:name w:val="General"/>
          <w:gallery w:val="placeholder"/>
        </w:category>
        <w:types>
          <w:type w:val="bbPlcHdr"/>
        </w:types>
        <w:behaviors>
          <w:behavior w:val="content"/>
        </w:behaviors>
        <w:guid w:val="{6E167DF2-9598-489D-AD05-6CF9622A9C72}"/>
      </w:docPartPr>
      <w:docPartBody>
        <w:p w:rsidR="00BE742A" w:rsidRDefault="008957D0" w:rsidP="008957D0">
          <w:pPr>
            <w:pStyle w:val="71766731E570477F951C20F4262D0960"/>
          </w:pPr>
          <w:r w:rsidRPr="00BE1FB1">
            <w:rPr>
              <w:rStyle w:val="PlaceholderText"/>
            </w:rPr>
            <w:t>Click here to enter text.</w:t>
          </w:r>
        </w:p>
      </w:docPartBody>
    </w:docPart>
    <w:docPart>
      <w:docPartPr>
        <w:name w:val="73E72592457247FC9D2D974BDCF5337C"/>
        <w:category>
          <w:name w:val="General"/>
          <w:gallery w:val="placeholder"/>
        </w:category>
        <w:types>
          <w:type w:val="bbPlcHdr"/>
        </w:types>
        <w:behaviors>
          <w:behavior w:val="content"/>
        </w:behaviors>
        <w:guid w:val="{A0440B30-18E2-4EE1-8008-A38CD9EE1A56}"/>
      </w:docPartPr>
      <w:docPartBody>
        <w:p w:rsidR="00BE742A" w:rsidRDefault="008957D0" w:rsidP="008957D0">
          <w:pPr>
            <w:pStyle w:val="73E72592457247FC9D2D974BDCF5337C"/>
          </w:pPr>
          <w:r w:rsidRPr="00BE1FB1">
            <w:rPr>
              <w:rStyle w:val="PlaceholderText"/>
            </w:rPr>
            <w:t>Click here to enter text.</w:t>
          </w:r>
        </w:p>
      </w:docPartBody>
    </w:docPart>
    <w:docPart>
      <w:docPartPr>
        <w:name w:val="C51AFB8775334088AED80A8BB79D6009"/>
        <w:category>
          <w:name w:val="General"/>
          <w:gallery w:val="placeholder"/>
        </w:category>
        <w:types>
          <w:type w:val="bbPlcHdr"/>
        </w:types>
        <w:behaviors>
          <w:behavior w:val="content"/>
        </w:behaviors>
        <w:guid w:val="{A3A8AB2D-BE3E-434F-A113-E67F983D44F7}"/>
      </w:docPartPr>
      <w:docPartBody>
        <w:p w:rsidR="00BE742A" w:rsidRDefault="008957D0" w:rsidP="008957D0">
          <w:pPr>
            <w:pStyle w:val="C51AFB8775334088AED80A8BB79D6009"/>
          </w:pPr>
          <w:r w:rsidRPr="00BE1FB1">
            <w:rPr>
              <w:rStyle w:val="PlaceholderText"/>
            </w:rPr>
            <w:t>Click here to enter text.</w:t>
          </w:r>
        </w:p>
      </w:docPartBody>
    </w:docPart>
    <w:docPart>
      <w:docPartPr>
        <w:name w:val="51F32561A52D4B859C8B9C3E4BD7E529"/>
        <w:category>
          <w:name w:val="General"/>
          <w:gallery w:val="placeholder"/>
        </w:category>
        <w:types>
          <w:type w:val="bbPlcHdr"/>
        </w:types>
        <w:behaviors>
          <w:behavior w:val="content"/>
        </w:behaviors>
        <w:guid w:val="{E01A86FC-25E2-407F-873D-15E04972B800}"/>
      </w:docPartPr>
      <w:docPartBody>
        <w:p w:rsidR="00BE742A" w:rsidRDefault="008957D0" w:rsidP="008957D0">
          <w:pPr>
            <w:pStyle w:val="51F32561A52D4B859C8B9C3E4BD7E529"/>
          </w:pPr>
          <w:r w:rsidRPr="00BE1FB1">
            <w:rPr>
              <w:rStyle w:val="PlaceholderText"/>
            </w:rPr>
            <w:t>Click here to enter text.</w:t>
          </w:r>
        </w:p>
      </w:docPartBody>
    </w:docPart>
    <w:docPart>
      <w:docPartPr>
        <w:name w:val="1F3B74C54153410B9A8B2778E61910C2"/>
        <w:category>
          <w:name w:val="General"/>
          <w:gallery w:val="placeholder"/>
        </w:category>
        <w:types>
          <w:type w:val="bbPlcHdr"/>
        </w:types>
        <w:behaviors>
          <w:behavior w:val="content"/>
        </w:behaviors>
        <w:guid w:val="{ABC03EE0-5A5D-461F-8589-527CCECE5868}"/>
      </w:docPartPr>
      <w:docPartBody>
        <w:p w:rsidR="00BE742A" w:rsidRDefault="008957D0" w:rsidP="008957D0">
          <w:pPr>
            <w:pStyle w:val="1F3B74C54153410B9A8B2778E61910C2"/>
          </w:pPr>
          <w:r w:rsidRPr="00BE1FB1">
            <w:rPr>
              <w:rStyle w:val="PlaceholderText"/>
            </w:rPr>
            <w:t>Click here to enter text.</w:t>
          </w:r>
        </w:p>
      </w:docPartBody>
    </w:docPart>
    <w:docPart>
      <w:docPartPr>
        <w:name w:val="D4D9A11A137747DD888038E2D50A645B"/>
        <w:category>
          <w:name w:val="General"/>
          <w:gallery w:val="placeholder"/>
        </w:category>
        <w:types>
          <w:type w:val="bbPlcHdr"/>
        </w:types>
        <w:behaviors>
          <w:behavior w:val="content"/>
        </w:behaviors>
        <w:guid w:val="{E195AFB7-3E9A-477F-9DF0-71D78D628754}"/>
      </w:docPartPr>
      <w:docPartBody>
        <w:p w:rsidR="00BE742A" w:rsidRDefault="008957D0" w:rsidP="008957D0">
          <w:pPr>
            <w:pStyle w:val="D4D9A11A137747DD888038E2D50A645B"/>
          </w:pPr>
          <w:r w:rsidRPr="00BE1FB1">
            <w:rPr>
              <w:rStyle w:val="PlaceholderText"/>
            </w:rPr>
            <w:t>Click here to enter text.</w:t>
          </w:r>
        </w:p>
      </w:docPartBody>
    </w:docPart>
    <w:docPart>
      <w:docPartPr>
        <w:name w:val="574D4D9F6C1944759DB6E123F8321CA1"/>
        <w:category>
          <w:name w:val="General"/>
          <w:gallery w:val="placeholder"/>
        </w:category>
        <w:types>
          <w:type w:val="bbPlcHdr"/>
        </w:types>
        <w:behaviors>
          <w:behavior w:val="content"/>
        </w:behaviors>
        <w:guid w:val="{A1291AB1-87FB-4320-AEEA-D45D91E91907}"/>
      </w:docPartPr>
      <w:docPartBody>
        <w:p w:rsidR="00BE742A" w:rsidRDefault="008957D0" w:rsidP="008957D0">
          <w:pPr>
            <w:pStyle w:val="574D4D9F6C1944759DB6E123F8321CA1"/>
          </w:pPr>
          <w:r w:rsidRPr="00BE1FB1">
            <w:rPr>
              <w:rStyle w:val="PlaceholderText"/>
            </w:rPr>
            <w:t>Click here to enter text.</w:t>
          </w:r>
        </w:p>
      </w:docPartBody>
    </w:docPart>
    <w:docPart>
      <w:docPartPr>
        <w:name w:val="041C71AE370E4C6E9CE275805DC2C6C3"/>
        <w:category>
          <w:name w:val="General"/>
          <w:gallery w:val="placeholder"/>
        </w:category>
        <w:types>
          <w:type w:val="bbPlcHdr"/>
        </w:types>
        <w:behaviors>
          <w:behavior w:val="content"/>
        </w:behaviors>
        <w:guid w:val="{40AD76CC-FBBB-4946-B762-54230144280B}"/>
      </w:docPartPr>
      <w:docPartBody>
        <w:p w:rsidR="00BE742A" w:rsidRDefault="008957D0" w:rsidP="008957D0">
          <w:pPr>
            <w:pStyle w:val="041C71AE370E4C6E9CE275805DC2C6C3"/>
          </w:pPr>
          <w:r w:rsidRPr="00BE1FB1">
            <w:rPr>
              <w:rStyle w:val="PlaceholderText"/>
            </w:rPr>
            <w:t>Click here to enter text.</w:t>
          </w:r>
        </w:p>
      </w:docPartBody>
    </w:docPart>
    <w:docPart>
      <w:docPartPr>
        <w:name w:val="37979372B21C4F99B9A29F88642BDCC0"/>
        <w:category>
          <w:name w:val="General"/>
          <w:gallery w:val="placeholder"/>
        </w:category>
        <w:types>
          <w:type w:val="bbPlcHdr"/>
        </w:types>
        <w:behaviors>
          <w:behavior w:val="content"/>
        </w:behaviors>
        <w:guid w:val="{D8E65A32-2774-44DF-8D10-5D7E93064B6B}"/>
      </w:docPartPr>
      <w:docPartBody>
        <w:p w:rsidR="00BE742A" w:rsidRDefault="008957D0" w:rsidP="008957D0">
          <w:pPr>
            <w:pStyle w:val="37979372B21C4F99B9A29F88642BDCC0"/>
          </w:pPr>
          <w:r w:rsidRPr="00BE1FB1">
            <w:rPr>
              <w:rStyle w:val="PlaceholderText"/>
            </w:rPr>
            <w:t>Click here to enter text.</w:t>
          </w:r>
        </w:p>
      </w:docPartBody>
    </w:docPart>
    <w:docPart>
      <w:docPartPr>
        <w:name w:val="C07C0D7170674B49820467DBD60B1C66"/>
        <w:category>
          <w:name w:val="General"/>
          <w:gallery w:val="placeholder"/>
        </w:category>
        <w:types>
          <w:type w:val="bbPlcHdr"/>
        </w:types>
        <w:behaviors>
          <w:behavior w:val="content"/>
        </w:behaviors>
        <w:guid w:val="{0AFF0FBE-FD9A-43EA-A0A8-69047E4FEE02}"/>
      </w:docPartPr>
      <w:docPartBody>
        <w:p w:rsidR="00BE742A" w:rsidRDefault="008957D0" w:rsidP="008957D0">
          <w:pPr>
            <w:pStyle w:val="C07C0D7170674B49820467DBD60B1C66"/>
          </w:pPr>
          <w:r w:rsidRPr="00BE1FB1">
            <w:rPr>
              <w:rStyle w:val="PlaceholderText"/>
            </w:rPr>
            <w:t>Click here to enter text.</w:t>
          </w:r>
        </w:p>
      </w:docPartBody>
    </w:docPart>
    <w:docPart>
      <w:docPartPr>
        <w:name w:val="17A2B0FB624145BF969FACAE44A358CE"/>
        <w:category>
          <w:name w:val="General"/>
          <w:gallery w:val="placeholder"/>
        </w:category>
        <w:types>
          <w:type w:val="bbPlcHdr"/>
        </w:types>
        <w:behaviors>
          <w:behavior w:val="content"/>
        </w:behaviors>
        <w:guid w:val="{7F3050F6-3E58-43D7-BD99-0DA526ACE2FB}"/>
      </w:docPartPr>
      <w:docPartBody>
        <w:p w:rsidR="00BE742A" w:rsidRDefault="008957D0" w:rsidP="008957D0">
          <w:pPr>
            <w:pStyle w:val="17A2B0FB624145BF969FACAE44A358CE"/>
          </w:pPr>
          <w:r w:rsidRPr="00BE1FB1">
            <w:rPr>
              <w:rStyle w:val="PlaceholderText"/>
            </w:rPr>
            <w:t>Click here to enter text.</w:t>
          </w:r>
        </w:p>
      </w:docPartBody>
    </w:docPart>
    <w:docPart>
      <w:docPartPr>
        <w:name w:val="AF26BA2C74A84AD5A4A3BDA427C92CEC"/>
        <w:category>
          <w:name w:val="General"/>
          <w:gallery w:val="placeholder"/>
        </w:category>
        <w:types>
          <w:type w:val="bbPlcHdr"/>
        </w:types>
        <w:behaviors>
          <w:behavior w:val="content"/>
        </w:behaviors>
        <w:guid w:val="{C7D985AF-F328-4309-B300-C5A7B6123F8B}"/>
      </w:docPartPr>
      <w:docPartBody>
        <w:p w:rsidR="00BE742A" w:rsidRDefault="008957D0" w:rsidP="008957D0">
          <w:pPr>
            <w:pStyle w:val="AF26BA2C74A84AD5A4A3BDA427C92CEC"/>
          </w:pPr>
          <w:r w:rsidRPr="00BE1FB1">
            <w:rPr>
              <w:rStyle w:val="PlaceholderText"/>
            </w:rPr>
            <w:t>Click here to enter text.</w:t>
          </w:r>
        </w:p>
      </w:docPartBody>
    </w:docPart>
    <w:docPart>
      <w:docPartPr>
        <w:name w:val="E24296F102F840B483E57DD486EF8776"/>
        <w:category>
          <w:name w:val="General"/>
          <w:gallery w:val="placeholder"/>
        </w:category>
        <w:types>
          <w:type w:val="bbPlcHdr"/>
        </w:types>
        <w:behaviors>
          <w:behavior w:val="content"/>
        </w:behaviors>
        <w:guid w:val="{9C6DB0FE-3964-4FC1-BFAB-1DFFF47A6A56}"/>
      </w:docPartPr>
      <w:docPartBody>
        <w:p w:rsidR="00BE742A" w:rsidRDefault="008957D0" w:rsidP="008957D0">
          <w:pPr>
            <w:pStyle w:val="E24296F102F840B483E57DD486EF8776"/>
          </w:pPr>
          <w:r w:rsidRPr="00BE1FB1">
            <w:rPr>
              <w:rStyle w:val="PlaceholderText"/>
            </w:rPr>
            <w:t>Click here to enter text.</w:t>
          </w:r>
        </w:p>
      </w:docPartBody>
    </w:docPart>
    <w:docPart>
      <w:docPartPr>
        <w:name w:val="F6E4FB410C024BFD8C047B65B1AD3BE9"/>
        <w:category>
          <w:name w:val="General"/>
          <w:gallery w:val="placeholder"/>
        </w:category>
        <w:types>
          <w:type w:val="bbPlcHdr"/>
        </w:types>
        <w:behaviors>
          <w:behavior w:val="content"/>
        </w:behaviors>
        <w:guid w:val="{76465CD6-2DF7-48FD-ABDE-AD527B8610D2}"/>
      </w:docPartPr>
      <w:docPartBody>
        <w:p w:rsidR="00BE742A" w:rsidRDefault="008957D0" w:rsidP="008957D0">
          <w:pPr>
            <w:pStyle w:val="F6E4FB410C024BFD8C047B65B1AD3BE9"/>
          </w:pPr>
          <w:r w:rsidRPr="00BE1FB1">
            <w:rPr>
              <w:rStyle w:val="PlaceholderText"/>
            </w:rPr>
            <w:t>Click here to enter text.</w:t>
          </w:r>
        </w:p>
      </w:docPartBody>
    </w:docPart>
    <w:docPart>
      <w:docPartPr>
        <w:name w:val="4322EA78C26E410CBAA0A242CE45824B"/>
        <w:category>
          <w:name w:val="General"/>
          <w:gallery w:val="placeholder"/>
        </w:category>
        <w:types>
          <w:type w:val="bbPlcHdr"/>
        </w:types>
        <w:behaviors>
          <w:behavior w:val="content"/>
        </w:behaviors>
        <w:guid w:val="{0856E75F-365D-4A11-B6BF-15E95C92CFCE}"/>
      </w:docPartPr>
      <w:docPartBody>
        <w:p w:rsidR="00BE742A" w:rsidRDefault="008957D0" w:rsidP="008957D0">
          <w:pPr>
            <w:pStyle w:val="4322EA78C26E410CBAA0A242CE45824B"/>
          </w:pPr>
          <w:r w:rsidRPr="00BE1FB1">
            <w:rPr>
              <w:rStyle w:val="PlaceholderText"/>
            </w:rPr>
            <w:t>Click here to enter text.</w:t>
          </w:r>
        </w:p>
      </w:docPartBody>
    </w:docPart>
    <w:docPart>
      <w:docPartPr>
        <w:name w:val="B00AE310ED4C4651B6168E4DB29F1BB1"/>
        <w:category>
          <w:name w:val="General"/>
          <w:gallery w:val="placeholder"/>
        </w:category>
        <w:types>
          <w:type w:val="bbPlcHdr"/>
        </w:types>
        <w:behaviors>
          <w:behavior w:val="content"/>
        </w:behaviors>
        <w:guid w:val="{807F01FB-0CCD-4F25-A6A1-17C2F392D218}"/>
      </w:docPartPr>
      <w:docPartBody>
        <w:p w:rsidR="00BE742A" w:rsidRDefault="008957D0" w:rsidP="008957D0">
          <w:pPr>
            <w:pStyle w:val="B00AE310ED4C4651B6168E4DB29F1BB1"/>
          </w:pPr>
          <w:r w:rsidRPr="00BE1FB1">
            <w:rPr>
              <w:rStyle w:val="PlaceholderText"/>
            </w:rPr>
            <w:t>Click here to enter text.</w:t>
          </w:r>
        </w:p>
      </w:docPartBody>
    </w:docPart>
    <w:docPart>
      <w:docPartPr>
        <w:name w:val="E6934AAADC8E446D87A624648184034C"/>
        <w:category>
          <w:name w:val="General"/>
          <w:gallery w:val="placeholder"/>
        </w:category>
        <w:types>
          <w:type w:val="bbPlcHdr"/>
        </w:types>
        <w:behaviors>
          <w:behavior w:val="content"/>
        </w:behaviors>
        <w:guid w:val="{740D7556-2511-4C71-A2BE-B777AB657E70}"/>
      </w:docPartPr>
      <w:docPartBody>
        <w:p w:rsidR="00BE742A" w:rsidRDefault="008957D0" w:rsidP="008957D0">
          <w:pPr>
            <w:pStyle w:val="E6934AAADC8E446D87A624648184034C"/>
          </w:pPr>
          <w:r w:rsidRPr="00BE1FB1">
            <w:rPr>
              <w:rStyle w:val="PlaceholderText"/>
            </w:rPr>
            <w:t>Click here to enter text.</w:t>
          </w:r>
        </w:p>
      </w:docPartBody>
    </w:docPart>
    <w:docPart>
      <w:docPartPr>
        <w:name w:val="33D8F65465C6488AA62BD8981E3B09DB"/>
        <w:category>
          <w:name w:val="General"/>
          <w:gallery w:val="placeholder"/>
        </w:category>
        <w:types>
          <w:type w:val="bbPlcHdr"/>
        </w:types>
        <w:behaviors>
          <w:behavior w:val="content"/>
        </w:behaviors>
        <w:guid w:val="{8474C5BF-253E-444E-A6E5-5FFDE14E271B}"/>
      </w:docPartPr>
      <w:docPartBody>
        <w:p w:rsidR="00BE742A" w:rsidRDefault="008957D0" w:rsidP="008957D0">
          <w:pPr>
            <w:pStyle w:val="33D8F65465C6488AA62BD8981E3B09DB"/>
          </w:pPr>
          <w:r w:rsidRPr="00BE1FB1">
            <w:rPr>
              <w:rStyle w:val="PlaceholderText"/>
            </w:rPr>
            <w:t>Click here to enter text.</w:t>
          </w:r>
        </w:p>
      </w:docPartBody>
    </w:docPart>
    <w:docPart>
      <w:docPartPr>
        <w:name w:val="3D9F7FE885044C65ACEF392730C612F0"/>
        <w:category>
          <w:name w:val="General"/>
          <w:gallery w:val="placeholder"/>
        </w:category>
        <w:types>
          <w:type w:val="bbPlcHdr"/>
        </w:types>
        <w:behaviors>
          <w:behavior w:val="content"/>
        </w:behaviors>
        <w:guid w:val="{5A06E747-74FA-4E96-BB84-E8A8359B90A8}"/>
      </w:docPartPr>
      <w:docPartBody>
        <w:p w:rsidR="00BE742A" w:rsidRDefault="008957D0" w:rsidP="008957D0">
          <w:pPr>
            <w:pStyle w:val="3D9F7FE885044C65ACEF392730C612F0"/>
          </w:pPr>
          <w:r w:rsidRPr="00BE1FB1">
            <w:rPr>
              <w:rStyle w:val="PlaceholderText"/>
            </w:rPr>
            <w:t>Click here to enter text.</w:t>
          </w:r>
        </w:p>
      </w:docPartBody>
    </w:docPart>
    <w:docPart>
      <w:docPartPr>
        <w:name w:val="FDE0B740C18D4AC5917C6FE8EAF30C36"/>
        <w:category>
          <w:name w:val="General"/>
          <w:gallery w:val="placeholder"/>
        </w:category>
        <w:types>
          <w:type w:val="bbPlcHdr"/>
        </w:types>
        <w:behaviors>
          <w:behavior w:val="content"/>
        </w:behaviors>
        <w:guid w:val="{6CB0DBD9-688F-452D-8AFE-EE8434D4FB02}"/>
      </w:docPartPr>
      <w:docPartBody>
        <w:p w:rsidR="00BE742A" w:rsidRDefault="008957D0" w:rsidP="008957D0">
          <w:pPr>
            <w:pStyle w:val="FDE0B740C18D4AC5917C6FE8EAF30C36"/>
          </w:pPr>
          <w:r w:rsidRPr="00BE1FB1">
            <w:rPr>
              <w:rStyle w:val="PlaceholderText"/>
            </w:rPr>
            <w:t>Click here to enter text.</w:t>
          </w:r>
        </w:p>
      </w:docPartBody>
    </w:docPart>
    <w:docPart>
      <w:docPartPr>
        <w:name w:val="A4714E86312B4037A79E79094D7A7353"/>
        <w:category>
          <w:name w:val="General"/>
          <w:gallery w:val="placeholder"/>
        </w:category>
        <w:types>
          <w:type w:val="bbPlcHdr"/>
        </w:types>
        <w:behaviors>
          <w:behavior w:val="content"/>
        </w:behaviors>
        <w:guid w:val="{5AC0A34E-6A30-488F-95F6-68C6AE45C3C1}"/>
      </w:docPartPr>
      <w:docPartBody>
        <w:p w:rsidR="00BE742A" w:rsidRDefault="008957D0" w:rsidP="008957D0">
          <w:pPr>
            <w:pStyle w:val="A4714E86312B4037A79E79094D7A7353"/>
          </w:pPr>
          <w:r w:rsidRPr="00BE1FB1">
            <w:rPr>
              <w:rStyle w:val="PlaceholderText"/>
            </w:rPr>
            <w:t>Click here to enter text.</w:t>
          </w:r>
        </w:p>
      </w:docPartBody>
    </w:docPart>
    <w:docPart>
      <w:docPartPr>
        <w:name w:val="416FDC045BFA458181CB376CD770D08B"/>
        <w:category>
          <w:name w:val="General"/>
          <w:gallery w:val="placeholder"/>
        </w:category>
        <w:types>
          <w:type w:val="bbPlcHdr"/>
        </w:types>
        <w:behaviors>
          <w:behavior w:val="content"/>
        </w:behaviors>
        <w:guid w:val="{98A75886-747B-437A-888F-2EFE7E52869E}"/>
      </w:docPartPr>
      <w:docPartBody>
        <w:p w:rsidR="00BE742A" w:rsidRDefault="008957D0" w:rsidP="008957D0">
          <w:pPr>
            <w:pStyle w:val="416FDC045BFA458181CB376CD770D08B"/>
          </w:pPr>
          <w:r w:rsidRPr="00BE1FB1">
            <w:rPr>
              <w:rStyle w:val="PlaceholderText"/>
            </w:rPr>
            <w:t>Click here to enter text.</w:t>
          </w:r>
        </w:p>
      </w:docPartBody>
    </w:docPart>
    <w:docPart>
      <w:docPartPr>
        <w:name w:val="2FC4DC217A5F4304A7C2DADF36277191"/>
        <w:category>
          <w:name w:val="General"/>
          <w:gallery w:val="placeholder"/>
        </w:category>
        <w:types>
          <w:type w:val="bbPlcHdr"/>
        </w:types>
        <w:behaviors>
          <w:behavior w:val="content"/>
        </w:behaviors>
        <w:guid w:val="{9C2D527E-8C40-4285-A83A-1691365F9F5B}"/>
      </w:docPartPr>
      <w:docPartBody>
        <w:p w:rsidR="00BE742A" w:rsidRDefault="008957D0" w:rsidP="008957D0">
          <w:pPr>
            <w:pStyle w:val="2FC4DC217A5F4304A7C2DADF36277191"/>
          </w:pPr>
          <w:r w:rsidRPr="00BE1FB1">
            <w:rPr>
              <w:rStyle w:val="PlaceholderText"/>
            </w:rPr>
            <w:t>Click here to enter text.</w:t>
          </w:r>
        </w:p>
      </w:docPartBody>
    </w:docPart>
    <w:docPart>
      <w:docPartPr>
        <w:name w:val="AD87198E812843DFB439784C42130A5C"/>
        <w:category>
          <w:name w:val="General"/>
          <w:gallery w:val="placeholder"/>
        </w:category>
        <w:types>
          <w:type w:val="bbPlcHdr"/>
        </w:types>
        <w:behaviors>
          <w:behavior w:val="content"/>
        </w:behaviors>
        <w:guid w:val="{F7EA10A5-9D03-4F49-8EAD-2D700387F989}"/>
      </w:docPartPr>
      <w:docPartBody>
        <w:p w:rsidR="00BE742A" w:rsidRDefault="008957D0" w:rsidP="008957D0">
          <w:pPr>
            <w:pStyle w:val="AD87198E812843DFB439784C42130A5C"/>
          </w:pPr>
          <w:r w:rsidRPr="00BE1FB1">
            <w:rPr>
              <w:rStyle w:val="PlaceholderText"/>
            </w:rPr>
            <w:t>Click here to enter text.</w:t>
          </w:r>
        </w:p>
      </w:docPartBody>
    </w:docPart>
    <w:docPart>
      <w:docPartPr>
        <w:name w:val="D8286EB3F21841E18AA5DF1EC78B6305"/>
        <w:category>
          <w:name w:val="General"/>
          <w:gallery w:val="placeholder"/>
        </w:category>
        <w:types>
          <w:type w:val="bbPlcHdr"/>
        </w:types>
        <w:behaviors>
          <w:behavior w:val="content"/>
        </w:behaviors>
        <w:guid w:val="{A7B36BBD-8B14-4B86-A27F-C4701E5494A2}"/>
      </w:docPartPr>
      <w:docPartBody>
        <w:p w:rsidR="00BE742A" w:rsidRDefault="008957D0" w:rsidP="008957D0">
          <w:pPr>
            <w:pStyle w:val="D8286EB3F21841E18AA5DF1EC78B6305"/>
          </w:pPr>
          <w:r w:rsidRPr="00BE1FB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aiandra GD">
    <w:altName w:val="Calibri"/>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Whitney SSm 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7D0"/>
    <w:rsid w:val="00040300"/>
    <w:rsid w:val="00101854"/>
    <w:rsid w:val="00103DA3"/>
    <w:rsid w:val="001B0759"/>
    <w:rsid w:val="003E3301"/>
    <w:rsid w:val="0052157E"/>
    <w:rsid w:val="007E4B0F"/>
    <w:rsid w:val="00850328"/>
    <w:rsid w:val="008957D0"/>
    <w:rsid w:val="00912E09"/>
    <w:rsid w:val="00987E23"/>
    <w:rsid w:val="009A7911"/>
    <w:rsid w:val="00BD441F"/>
    <w:rsid w:val="00BE742A"/>
    <w:rsid w:val="00C63B6E"/>
    <w:rsid w:val="00CD1ADB"/>
    <w:rsid w:val="00DB4FD5"/>
    <w:rsid w:val="00E0763F"/>
    <w:rsid w:val="00E44891"/>
    <w:rsid w:val="00F35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5DC2"/>
    <w:rPr>
      <w:color w:val="808080"/>
    </w:rPr>
  </w:style>
  <w:style w:type="paragraph" w:customStyle="1" w:styleId="740BD5C110EF41B19C0D200868FFDD64">
    <w:name w:val="740BD5C110EF41B19C0D200868FFDD64"/>
    <w:rsid w:val="008957D0"/>
  </w:style>
  <w:style w:type="paragraph" w:customStyle="1" w:styleId="002C55AA13204A7499DA5D919A333E98">
    <w:name w:val="002C55AA13204A7499DA5D919A333E98"/>
    <w:rsid w:val="008957D0"/>
  </w:style>
  <w:style w:type="paragraph" w:customStyle="1" w:styleId="DE1E8B24D38647F28836F7B2D0160DAD">
    <w:name w:val="DE1E8B24D38647F28836F7B2D0160DAD"/>
    <w:rsid w:val="008957D0"/>
  </w:style>
  <w:style w:type="paragraph" w:customStyle="1" w:styleId="FBADF8053C674C8281286EE3F9A43F82">
    <w:name w:val="FBADF8053C674C8281286EE3F9A43F82"/>
    <w:rsid w:val="008957D0"/>
  </w:style>
  <w:style w:type="paragraph" w:customStyle="1" w:styleId="5938085C975148BE8554489FF75C7548">
    <w:name w:val="5938085C975148BE8554489FF75C7548"/>
    <w:rsid w:val="008957D0"/>
  </w:style>
  <w:style w:type="paragraph" w:customStyle="1" w:styleId="021276D0EBC64A3CB6A1EEA20BD89464">
    <w:name w:val="021276D0EBC64A3CB6A1EEA20BD89464"/>
    <w:rsid w:val="008957D0"/>
  </w:style>
  <w:style w:type="paragraph" w:customStyle="1" w:styleId="6651E96616584B9595CDF04ABA406225">
    <w:name w:val="6651E96616584B9595CDF04ABA406225"/>
    <w:rsid w:val="008957D0"/>
  </w:style>
  <w:style w:type="paragraph" w:customStyle="1" w:styleId="91ECF11C85E54360B77E43CCAA875447">
    <w:name w:val="91ECF11C85E54360B77E43CCAA875447"/>
    <w:rsid w:val="008957D0"/>
  </w:style>
  <w:style w:type="paragraph" w:customStyle="1" w:styleId="588009B368CC499C84879F75720C1862">
    <w:name w:val="588009B368CC499C84879F75720C1862"/>
    <w:rsid w:val="008957D0"/>
  </w:style>
  <w:style w:type="paragraph" w:customStyle="1" w:styleId="7E09C9E70E04412B8708EA73D0898D27">
    <w:name w:val="7E09C9E70E04412B8708EA73D0898D27"/>
    <w:rsid w:val="008957D0"/>
  </w:style>
  <w:style w:type="paragraph" w:customStyle="1" w:styleId="EFB546BC1A8F4635BC144BCAD8EEFCD5">
    <w:name w:val="EFB546BC1A8F4635BC144BCAD8EEFCD5"/>
    <w:rsid w:val="008957D0"/>
  </w:style>
  <w:style w:type="paragraph" w:customStyle="1" w:styleId="AD1068E058894AB4A895227DABC0FAE0">
    <w:name w:val="AD1068E058894AB4A895227DABC0FAE0"/>
    <w:rsid w:val="008957D0"/>
  </w:style>
  <w:style w:type="paragraph" w:customStyle="1" w:styleId="730C374795F8418B92DDE3B4A9672D58">
    <w:name w:val="730C374795F8418B92DDE3B4A9672D58"/>
    <w:rsid w:val="008957D0"/>
  </w:style>
  <w:style w:type="paragraph" w:customStyle="1" w:styleId="E7A3F15238E14C19831EC2D61F87C458">
    <w:name w:val="E7A3F15238E14C19831EC2D61F87C458"/>
    <w:rsid w:val="008957D0"/>
  </w:style>
  <w:style w:type="paragraph" w:customStyle="1" w:styleId="2C57F91D878745CAB52E6B8B1E265688">
    <w:name w:val="2C57F91D878745CAB52E6B8B1E265688"/>
    <w:rsid w:val="008957D0"/>
  </w:style>
  <w:style w:type="paragraph" w:customStyle="1" w:styleId="B7B748872FE14FF7843E09E603B82B82">
    <w:name w:val="B7B748872FE14FF7843E09E603B82B82"/>
    <w:rsid w:val="008957D0"/>
  </w:style>
  <w:style w:type="paragraph" w:customStyle="1" w:styleId="49CB7463EBEF44D88DA05EE136B4E817">
    <w:name w:val="49CB7463EBEF44D88DA05EE136B4E817"/>
    <w:rsid w:val="008957D0"/>
  </w:style>
  <w:style w:type="paragraph" w:customStyle="1" w:styleId="A55FEC7F22494DEF86CD3E3F20955543">
    <w:name w:val="A55FEC7F22494DEF86CD3E3F20955543"/>
    <w:rsid w:val="008957D0"/>
  </w:style>
  <w:style w:type="paragraph" w:customStyle="1" w:styleId="B074EEB188934E43A9C04EE78EC5345B">
    <w:name w:val="B074EEB188934E43A9C04EE78EC5345B"/>
    <w:rsid w:val="008957D0"/>
  </w:style>
  <w:style w:type="paragraph" w:customStyle="1" w:styleId="613F60CA14794F2692253ECE0D749F86">
    <w:name w:val="613F60CA14794F2692253ECE0D749F86"/>
    <w:rsid w:val="008957D0"/>
  </w:style>
  <w:style w:type="paragraph" w:customStyle="1" w:styleId="3AEE0725F7EF4C8E81264E2AA4C551D3">
    <w:name w:val="3AEE0725F7EF4C8E81264E2AA4C551D3"/>
    <w:rsid w:val="008957D0"/>
  </w:style>
  <w:style w:type="paragraph" w:customStyle="1" w:styleId="51603CAD7F9E46E6854545E658CA78B7">
    <w:name w:val="51603CAD7F9E46E6854545E658CA78B7"/>
    <w:rsid w:val="008957D0"/>
  </w:style>
  <w:style w:type="paragraph" w:customStyle="1" w:styleId="45A81E2ACF1A417D8592A43A08DE7ED5">
    <w:name w:val="45A81E2ACF1A417D8592A43A08DE7ED5"/>
    <w:rsid w:val="008957D0"/>
  </w:style>
  <w:style w:type="paragraph" w:customStyle="1" w:styleId="D596BBCF0CB84A5BB3CAF21C41DCA0DB">
    <w:name w:val="D596BBCF0CB84A5BB3CAF21C41DCA0DB"/>
    <w:rsid w:val="008957D0"/>
  </w:style>
  <w:style w:type="paragraph" w:customStyle="1" w:styleId="09A5C414FE6A4456A5640C901A5053DF">
    <w:name w:val="09A5C414FE6A4456A5640C901A5053DF"/>
    <w:rsid w:val="008957D0"/>
  </w:style>
  <w:style w:type="paragraph" w:customStyle="1" w:styleId="104F15D532554CA08C49E975DC5BC2BE">
    <w:name w:val="104F15D532554CA08C49E975DC5BC2BE"/>
    <w:rsid w:val="008957D0"/>
  </w:style>
  <w:style w:type="paragraph" w:customStyle="1" w:styleId="75DE78CE8BBD4F779BD2F5F6CCEEEEB2">
    <w:name w:val="75DE78CE8BBD4F779BD2F5F6CCEEEEB2"/>
    <w:rsid w:val="008957D0"/>
  </w:style>
  <w:style w:type="paragraph" w:customStyle="1" w:styleId="5C27C216298744E58C8E0534367FCE89">
    <w:name w:val="5C27C216298744E58C8E0534367FCE89"/>
    <w:rsid w:val="008957D0"/>
  </w:style>
  <w:style w:type="paragraph" w:customStyle="1" w:styleId="5E3BB60A8569445BB683F93CC3C28DAC">
    <w:name w:val="5E3BB60A8569445BB683F93CC3C28DAC"/>
    <w:rsid w:val="008957D0"/>
  </w:style>
  <w:style w:type="paragraph" w:customStyle="1" w:styleId="4B6F0A18D009465FA11A71DB7C445127">
    <w:name w:val="4B6F0A18D009465FA11A71DB7C445127"/>
    <w:rsid w:val="008957D0"/>
  </w:style>
  <w:style w:type="paragraph" w:customStyle="1" w:styleId="718F13FF428E4AD29631A65F8C460D20">
    <w:name w:val="718F13FF428E4AD29631A65F8C460D20"/>
    <w:rsid w:val="008957D0"/>
  </w:style>
  <w:style w:type="paragraph" w:customStyle="1" w:styleId="03B25604523F46B6ADB38D0A008DD61B">
    <w:name w:val="03B25604523F46B6ADB38D0A008DD61B"/>
    <w:rsid w:val="008957D0"/>
  </w:style>
  <w:style w:type="paragraph" w:customStyle="1" w:styleId="F98B07EE424F4B89B76AC1F51B5B4F9F">
    <w:name w:val="F98B07EE424F4B89B76AC1F51B5B4F9F"/>
    <w:rsid w:val="008957D0"/>
  </w:style>
  <w:style w:type="paragraph" w:customStyle="1" w:styleId="C7B3662DBF0542E28B67966174286FF2">
    <w:name w:val="C7B3662DBF0542E28B67966174286FF2"/>
    <w:rsid w:val="008957D0"/>
  </w:style>
  <w:style w:type="paragraph" w:customStyle="1" w:styleId="02AA4536D00A4AB987FD35665623A897">
    <w:name w:val="02AA4536D00A4AB987FD35665623A897"/>
    <w:rsid w:val="008957D0"/>
  </w:style>
  <w:style w:type="paragraph" w:customStyle="1" w:styleId="E171D46CCBED4D8FBA883C2D4E4671F3">
    <w:name w:val="E171D46CCBED4D8FBA883C2D4E4671F3"/>
    <w:rsid w:val="008957D0"/>
  </w:style>
  <w:style w:type="paragraph" w:customStyle="1" w:styleId="759F00B848854F6C9636FE8902201485">
    <w:name w:val="759F00B848854F6C9636FE8902201485"/>
    <w:rsid w:val="008957D0"/>
  </w:style>
  <w:style w:type="paragraph" w:customStyle="1" w:styleId="683C6238508D4D418A63C1147FF6EEA5">
    <w:name w:val="683C6238508D4D418A63C1147FF6EEA5"/>
    <w:rsid w:val="008957D0"/>
  </w:style>
  <w:style w:type="paragraph" w:customStyle="1" w:styleId="96D62D2562E4473A95CC1265825582DB">
    <w:name w:val="96D62D2562E4473A95CC1265825582DB"/>
    <w:rsid w:val="008957D0"/>
  </w:style>
  <w:style w:type="paragraph" w:customStyle="1" w:styleId="8B4A38A259084725BF36D7E72762D04E">
    <w:name w:val="8B4A38A259084725BF36D7E72762D04E"/>
    <w:rsid w:val="008957D0"/>
  </w:style>
  <w:style w:type="paragraph" w:customStyle="1" w:styleId="43F514A70D894A9480BBAA6970670D9C">
    <w:name w:val="43F514A70D894A9480BBAA6970670D9C"/>
    <w:rsid w:val="008957D0"/>
  </w:style>
  <w:style w:type="paragraph" w:customStyle="1" w:styleId="647E785433DD48EDB0AD4109BCA53CCE">
    <w:name w:val="647E785433DD48EDB0AD4109BCA53CCE"/>
    <w:rsid w:val="008957D0"/>
  </w:style>
  <w:style w:type="paragraph" w:customStyle="1" w:styleId="C33ED7D2E8B74BC6B605E7BDB3471C96">
    <w:name w:val="C33ED7D2E8B74BC6B605E7BDB3471C96"/>
    <w:rsid w:val="008957D0"/>
  </w:style>
  <w:style w:type="paragraph" w:customStyle="1" w:styleId="A0E44BCAEE554A639C2716A1529EA3D5">
    <w:name w:val="A0E44BCAEE554A639C2716A1529EA3D5"/>
    <w:rsid w:val="008957D0"/>
  </w:style>
  <w:style w:type="paragraph" w:customStyle="1" w:styleId="B9CBC810FAC84FEC81906F120024C20A">
    <w:name w:val="B9CBC810FAC84FEC81906F120024C20A"/>
    <w:rsid w:val="008957D0"/>
  </w:style>
  <w:style w:type="paragraph" w:customStyle="1" w:styleId="78EB96A50ED54CE58CCC540F153DA0FE">
    <w:name w:val="78EB96A50ED54CE58CCC540F153DA0FE"/>
    <w:rsid w:val="008957D0"/>
  </w:style>
  <w:style w:type="paragraph" w:customStyle="1" w:styleId="81481E29939A49CBB9EF91EE7A65B1FC">
    <w:name w:val="81481E29939A49CBB9EF91EE7A65B1FC"/>
    <w:rsid w:val="008957D0"/>
  </w:style>
  <w:style w:type="paragraph" w:customStyle="1" w:styleId="8EA1E404D24E4BBCAD184040AC23A7ED">
    <w:name w:val="8EA1E404D24E4BBCAD184040AC23A7ED"/>
    <w:rsid w:val="008957D0"/>
  </w:style>
  <w:style w:type="paragraph" w:customStyle="1" w:styleId="A8DC56F4FB9D4001A69BD6110D047866">
    <w:name w:val="A8DC56F4FB9D4001A69BD6110D047866"/>
    <w:rsid w:val="008957D0"/>
  </w:style>
  <w:style w:type="paragraph" w:customStyle="1" w:styleId="ECBCA50D3A9E4D1B98D3E22429A4C0AE">
    <w:name w:val="ECBCA50D3A9E4D1B98D3E22429A4C0AE"/>
    <w:rsid w:val="008957D0"/>
  </w:style>
  <w:style w:type="paragraph" w:customStyle="1" w:styleId="1CA3B518789D4EFBB8379148A14B8A9B">
    <w:name w:val="1CA3B518789D4EFBB8379148A14B8A9B"/>
    <w:rsid w:val="008957D0"/>
  </w:style>
  <w:style w:type="paragraph" w:customStyle="1" w:styleId="5514DEFD79DA4C14856E0397B5548C4C">
    <w:name w:val="5514DEFD79DA4C14856E0397B5548C4C"/>
    <w:rsid w:val="008957D0"/>
  </w:style>
  <w:style w:type="paragraph" w:customStyle="1" w:styleId="09F38742B9FE4A5F8AE3DDC69211AFFE">
    <w:name w:val="09F38742B9FE4A5F8AE3DDC69211AFFE"/>
    <w:rsid w:val="008957D0"/>
  </w:style>
  <w:style w:type="paragraph" w:customStyle="1" w:styleId="71766731E570477F951C20F4262D0960">
    <w:name w:val="71766731E570477F951C20F4262D0960"/>
    <w:rsid w:val="008957D0"/>
  </w:style>
  <w:style w:type="paragraph" w:customStyle="1" w:styleId="73E72592457247FC9D2D974BDCF5337C">
    <w:name w:val="73E72592457247FC9D2D974BDCF5337C"/>
    <w:rsid w:val="008957D0"/>
  </w:style>
  <w:style w:type="paragraph" w:customStyle="1" w:styleId="C51AFB8775334088AED80A8BB79D6009">
    <w:name w:val="C51AFB8775334088AED80A8BB79D6009"/>
    <w:rsid w:val="008957D0"/>
  </w:style>
  <w:style w:type="paragraph" w:customStyle="1" w:styleId="51F32561A52D4B859C8B9C3E4BD7E529">
    <w:name w:val="51F32561A52D4B859C8B9C3E4BD7E529"/>
    <w:rsid w:val="008957D0"/>
  </w:style>
  <w:style w:type="paragraph" w:customStyle="1" w:styleId="1F3B74C54153410B9A8B2778E61910C2">
    <w:name w:val="1F3B74C54153410B9A8B2778E61910C2"/>
    <w:rsid w:val="008957D0"/>
  </w:style>
  <w:style w:type="paragraph" w:customStyle="1" w:styleId="D4D9A11A137747DD888038E2D50A645B">
    <w:name w:val="D4D9A11A137747DD888038E2D50A645B"/>
    <w:rsid w:val="008957D0"/>
  </w:style>
  <w:style w:type="paragraph" w:customStyle="1" w:styleId="574D4D9F6C1944759DB6E123F8321CA1">
    <w:name w:val="574D4D9F6C1944759DB6E123F8321CA1"/>
    <w:rsid w:val="008957D0"/>
  </w:style>
  <w:style w:type="paragraph" w:customStyle="1" w:styleId="041C71AE370E4C6E9CE275805DC2C6C3">
    <w:name w:val="041C71AE370E4C6E9CE275805DC2C6C3"/>
    <w:rsid w:val="008957D0"/>
  </w:style>
  <w:style w:type="paragraph" w:customStyle="1" w:styleId="37979372B21C4F99B9A29F88642BDCC0">
    <w:name w:val="37979372B21C4F99B9A29F88642BDCC0"/>
    <w:rsid w:val="008957D0"/>
  </w:style>
  <w:style w:type="paragraph" w:customStyle="1" w:styleId="C07C0D7170674B49820467DBD60B1C66">
    <w:name w:val="C07C0D7170674B49820467DBD60B1C66"/>
    <w:rsid w:val="008957D0"/>
  </w:style>
  <w:style w:type="paragraph" w:customStyle="1" w:styleId="17A2B0FB624145BF969FACAE44A358CE">
    <w:name w:val="17A2B0FB624145BF969FACAE44A358CE"/>
    <w:rsid w:val="008957D0"/>
  </w:style>
  <w:style w:type="paragraph" w:customStyle="1" w:styleId="AF26BA2C74A84AD5A4A3BDA427C92CEC">
    <w:name w:val="AF26BA2C74A84AD5A4A3BDA427C92CEC"/>
    <w:rsid w:val="008957D0"/>
  </w:style>
  <w:style w:type="paragraph" w:customStyle="1" w:styleId="E24296F102F840B483E57DD486EF8776">
    <w:name w:val="E24296F102F840B483E57DD486EF8776"/>
    <w:rsid w:val="008957D0"/>
  </w:style>
  <w:style w:type="paragraph" w:customStyle="1" w:styleId="F6E4FB410C024BFD8C047B65B1AD3BE9">
    <w:name w:val="F6E4FB410C024BFD8C047B65B1AD3BE9"/>
    <w:rsid w:val="008957D0"/>
  </w:style>
  <w:style w:type="paragraph" w:customStyle="1" w:styleId="4322EA78C26E410CBAA0A242CE45824B">
    <w:name w:val="4322EA78C26E410CBAA0A242CE45824B"/>
    <w:rsid w:val="008957D0"/>
  </w:style>
  <w:style w:type="paragraph" w:customStyle="1" w:styleId="B00AE310ED4C4651B6168E4DB29F1BB1">
    <w:name w:val="B00AE310ED4C4651B6168E4DB29F1BB1"/>
    <w:rsid w:val="008957D0"/>
  </w:style>
  <w:style w:type="paragraph" w:customStyle="1" w:styleId="E6934AAADC8E446D87A624648184034C">
    <w:name w:val="E6934AAADC8E446D87A624648184034C"/>
    <w:rsid w:val="008957D0"/>
  </w:style>
  <w:style w:type="paragraph" w:customStyle="1" w:styleId="33D8F65465C6488AA62BD8981E3B09DB">
    <w:name w:val="33D8F65465C6488AA62BD8981E3B09DB"/>
    <w:rsid w:val="008957D0"/>
  </w:style>
  <w:style w:type="paragraph" w:customStyle="1" w:styleId="3539B26A11EC479AA0BDBF49B6F99A4D">
    <w:name w:val="3539B26A11EC479AA0BDBF49B6F99A4D"/>
    <w:rsid w:val="008957D0"/>
  </w:style>
  <w:style w:type="paragraph" w:customStyle="1" w:styleId="3D9F7FE885044C65ACEF392730C612F0">
    <w:name w:val="3D9F7FE885044C65ACEF392730C612F0"/>
    <w:rsid w:val="008957D0"/>
  </w:style>
  <w:style w:type="paragraph" w:customStyle="1" w:styleId="FDE0B740C18D4AC5917C6FE8EAF30C36">
    <w:name w:val="FDE0B740C18D4AC5917C6FE8EAF30C36"/>
    <w:rsid w:val="008957D0"/>
  </w:style>
  <w:style w:type="paragraph" w:customStyle="1" w:styleId="1C5D40A722C1403295BFC3C15EBA826F">
    <w:name w:val="1C5D40A722C1403295BFC3C15EBA826F"/>
    <w:rsid w:val="008957D0"/>
  </w:style>
  <w:style w:type="paragraph" w:customStyle="1" w:styleId="2572CEB6FFDF4007B934CB337DCA19F6">
    <w:name w:val="2572CEB6FFDF4007B934CB337DCA19F6"/>
    <w:rsid w:val="008957D0"/>
  </w:style>
  <w:style w:type="paragraph" w:customStyle="1" w:styleId="A4714E86312B4037A79E79094D7A7353">
    <w:name w:val="A4714E86312B4037A79E79094D7A7353"/>
    <w:rsid w:val="008957D0"/>
  </w:style>
  <w:style w:type="paragraph" w:customStyle="1" w:styleId="87F1D1E1B820469397BF6CB62CBA1393">
    <w:name w:val="87F1D1E1B820469397BF6CB62CBA1393"/>
    <w:rsid w:val="008957D0"/>
  </w:style>
  <w:style w:type="paragraph" w:customStyle="1" w:styleId="416FDC045BFA458181CB376CD770D08B">
    <w:name w:val="416FDC045BFA458181CB376CD770D08B"/>
    <w:rsid w:val="008957D0"/>
  </w:style>
  <w:style w:type="paragraph" w:customStyle="1" w:styleId="2FC4DC217A5F4304A7C2DADF36277191">
    <w:name w:val="2FC4DC217A5F4304A7C2DADF36277191"/>
    <w:rsid w:val="008957D0"/>
  </w:style>
  <w:style w:type="paragraph" w:customStyle="1" w:styleId="AD87198E812843DFB439784C42130A5C">
    <w:name w:val="AD87198E812843DFB439784C42130A5C"/>
    <w:rsid w:val="008957D0"/>
  </w:style>
  <w:style w:type="paragraph" w:customStyle="1" w:styleId="D8286EB3F21841E18AA5DF1EC78B6305">
    <w:name w:val="D8286EB3F21841E18AA5DF1EC78B6305"/>
    <w:rsid w:val="008957D0"/>
  </w:style>
  <w:style w:type="paragraph" w:customStyle="1" w:styleId="01603A02586B9C43B4959243E734D0C2">
    <w:name w:val="01603A02586B9C43B4959243E734D0C2"/>
    <w:rsid w:val="00987E23"/>
    <w:pPr>
      <w:spacing w:after="0" w:line="240" w:lineRule="auto"/>
    </w:pPr>
    <w:rPr>
      <w:sz w:val="24"/>
      <w:szCs w:val="24"/>
      <w:lang w:val="en-CA"/>
    </w:rPr>
  </w:style>
  <w:style w:type="paragraph" w:customStyle="1" w:styleId="4965B27B5E773743B87132C2ACC33829">
    <w:name w:val="4965B27B5E773743B87132C2ACC33829"/>
    <w:rsid w:val="00987E23"/>
    <w:pPr>
      <w:spacing w:after="0" w:line="240" w:lineRule="auto"/>
    </w:pPr>
    <w:rPr>
      <w:sz w:val="24"/>
      <w:szCs w:val="24"/>
      <w:lang w:val="en-CA"/>
    </w:rPr>
  </w:style>
  <w:style w:type="paragraph" w:customStyle="1" w:styleId="F7BFCBBEC04828499C4E9DC57DE97056">
    <w:name w:val="F7BFCBBEC04828499C4E9DC57DE97056"/>
    <w:rsid w:val="00987E23"/>
    <w:pPr>
      <w:spacing w:after="0" w:line="240" w:lineRule="auto"/>
    </w:pPr>
    <w:rPr>
      <w:sz w:val="24"/>
      <w:szCs w:val="24"/>
      <w:lang w:val="en-CA"/>
    </w:rPr>
  </w:style>
  <w:style w:type="paragraph" w:customStyle="1" w:styleId="9F09B98B06BB294F98D77420778504CB">
    <w:name w:val="9F09B98B06BB294F98D77420778504CB"/>
    <w:rsid w:val="00987E23"/>
    <w:pPr>
      <w:spacing w:after="0" w:line="240" w:lineRule="auto"/>
    </w:pPr>
    <w:rPr>
      <w:sz w:val="24"/>
      <w:szCs w:val="24"/>
      <w:lang w:val="en-CA"/>
    </w:rPr>
  </w:style>
  <w:style w:type="paragraph" w:customStyle="1" w:styleId="98CF056EFAE1424AAE5E2CCAC8B75E96">
    <w:name w:val="98CF056EFAE1424AAE5E2CCAC8B75E96"/>
    <w:rsid w:val="00987E23"/>
    <w:pPr>
      <w:spacing w:after="0" w:line="240" w:lineRule="auto"/>
    </w:pPr>
    <w:rPr>
      <w:sz w:val="24"/>
      <w:szCs w:val="24"/>
      <w:lang w:val="en-CA"/>
    </w:rPr>
  </w:style>
  <w:style w:type="paragraph" w:customStyle="1" w:styleId="F172C646336B8B4083EF33CC2D9A4D86">
    <w:name w:val="F172C646336B8B4083EF33CC2D9A4D86"/>
    <w:rsid w:val="00DB4FD5"/>
    <w:pPr>
      <w:spacing w:after="0" w:line="240" w:lineRule="auto"/>
    </w:pPr>
    <w:rPr>
      <w:sz w:val="24"/>
      <w:szCs w:val="24"/>
      <w:lang w:val="en-CA"/>
    </w:rPr>
  </w:style>
  <w:style w:type="paragraph" w:customStyle="1" w:styleId="98CACD8B0D69A4499DCDF51C99DC5FE8">
    <w:name w:val="98CACD8B0D69A4499DCDF51C99DC5FE8"/>
    <w:rsid w:val="00F35DC2"/>
    <w:pPr>
      <w:spacing w:after="0" w:line="240" w:lineRule="auto"/>
    </w:pPr>
    <w:rPr>
      <w:sz w:val="24"/>
      <w:szCs w:val="24"/>
      <w:lang w:val="en-CA"/>
    </w:rPr>
  </w:style>
  <w:style w:type="paragraph" w:customStyle="1" w:styleId="5353E6033DD63E44A130E7FF46F15D6D">
    <w:name w:val="5353E6033DD63E44A130E7FF46F15D6D"/>
    <w:rsid w:val="00F35DC2"/>
    <w:pPr>
      <w:spacing w:after="0" w:line="240" w:lineRule="auto"/>
    </w:pPr>
    <w:rPr>
      <w:sz w:val="24"/>
      <w:szCs w:val="24"/>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A6C4-8FBC-454D-8F0B-5E01BD812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12415</Words>
  <Characters>70769</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(Basic Template)</vt:lpstr>
    </vt:vector>
  </TitlesOfParts>
  <Company>UBC</Company>
  <LinksUpToDate>false</LinksUpToDate>
  <CharactersWithSpaces>83018</CharactersWithSpaces>
  <SharedDoc>false</SharedDoc>
  <HLinks>
    <vt:vector size="168" baseType="variant">
      <vt:variant>
        <vt:i4>7405693</vt:i4>
      </vt:variant>
      <vt:variant>
        <vt:i4>169</vt:i4>
      </vt:variant>
      <vt:variant>
        <vt:i4>0</vt:i4>
      </vt:variant>
      <vt:variant>
        <vt:i4>5</vt:i4>
      </vt:variant>
      <vt:variant>
        <vt:lpwstr>http://www.ubc.ca/</vt:lpwstr>
      </vt:variant>
      <vt:variant>
        <vt:lpwstr/>
      </vt:variant>
      <vt:variant>
        <vt:i4>7405693</vt:i4>
      </vt:variant>
      <vt:variant>
        <vt:i4>166</vt:i4>
      </vt:variant>
      <vt:variant>
        <vt:i4>0</vt:i4>
      </vt:variant>
      <vt:variant>
        <vt:i4>5</vt:i4>
      </vt:variant>
      <vt:variant>
        <vt:lpwstr>http://www.ubc.ca/</vt:lpwstr>
      </vt:variant>
      <vt:variant>
        <vt:lpwstr/>
      </vt:variant>
      <vt:variant>
        <vt:i4>1572884</vt:i4>
      </vt:variant>
      <vt:variant>
        <vt:i4>163</vt:i4>
      </vt:variant>
      <vt:variant>
        <vt:i4>0</vt:i4>
      </vt:variant>
      <vt:variant>
        <vt:i4>5</vt:i4>
      </vt:variant>
      <vt:variant>
        <vt:lpwstr>http://www.ccohs.ca/</vt:lpwstr>
      </vt:variant>
      <vt:variant>
        <vt:lpwstr/>
      </vt:variant>
      <vt:variant>
        <vt:i4>7405693</vt:i4>
      </vt:variant>
      <vt:variant>
        <vt:i4>160</vt:i4>
      </vt:variant>
      <vt:variant>
        <vt:i4>0</vt:i4>
      </vt:variant>
      <vt:variant>
        <vt:i4>5</vt:i4>
      </vt:variant>
      <vt:variant>
        <vt:lpwstr>http://www.ubc.ca/</vt:lpwstr>
      </vt:variant>
      <vt:variant>
        <vt:lpwstr/>
      </vt:variant>
      <vt:variant>
        <vt:i4>7340094</vt:i4>
      </vt:variant>
      <vt:variant>
        <vt:i4>157</vt:i4>
      </vt:variant>
      <vt:variant>
        <vt:i4>0</vt:i4>
      </vt:variant>
      <vt:variant>
        <vt:i4>5</vt:i4>
      </vt:variant>
      <vt:variant>
        <vt:lpwstr>http://www.rms.ubc.ca/</vt:lpwstr>
      </vt:variant>
      <vt:variant>
        <vt:lpwstr/>
      </vt:variant>
      <vt:variant>
        <vt:i4>6684787</vt:i4>
      </vt:variant>
      <vt:variant>
        <vt:i4>154</vt:i4>
      </vt:variant>
      <vt:variant>
        <vt:i4>0</vt:i4>
      </vt:variant>
      <vt:variant>
        <vt:i4>5</vt:i4>
      </vt:variant>
      <vt:variant>
        <vt:lpwstr>http://rms.ubc.ca/training-and-general-education-courses/safety-programs-training/</vt:lpwstr>
      </vt:variant>
      <vt:variant>
        <vt:lpwstr/>
      </vt:variant>
      <vt:variant>
        <vt:i4>1310771</vt:i4>
      </vt:variant>
      <vt:variant>
        <vt:i4>125</vt:i4>
      </vt:variant>
      <vt:variant>
        <vt:i4>0</vt:i4>
      </vt:variant>
      <vt:variant>
        <vt:i4>5</vt:i4>
      </vt:variant>
      <vt:variant>
        <vt:lpwstr/>
      </vt:variant>
      <vt:variant>
        <vt:lpwstr>_Toc485971533</vt:lpwstr>
      </vt:variant>
      <vt:variant>
        <vt:i4>1310771</vt:i4>
      </vt:variant>
      <vt:variant>
        <vt:i4>119</vt:i4>
      </vt:variant>
      <vt:variant>
        <vt:i4>0</vt:i4>
      </vt:variant>
      <vt:variant>
        <vt:i4>5</vt:i4>
      </vt:variant>
      <vt:variant>
        <vt:lpwstr/>
      </vt:variant>
      <vt:variant>
        <vt:lpwstr>_Toc485971532</vt:lpwstr>
      </vt:variant>
      <vt:variant>
        <vt:i4>1310771</vt:i4>
      </vt:variant>
      <vt:variant>
        <vt:i4>113</vt:i4>
      </vt:variant>
      <vt:variant>
        <vt:i4>0</vt:i4>
      </vt:variant>
      <vt:variant>
        <vt:i4>5</vt:i4>
      </vt:variant>
      <vt:variant>
        <vt:lpwstr/>
      </vt:variant>
      <vt:variant>
        <vt:lpwstr>_Toc485971531</vt:lpwstr>
      </vt:variant>
      <vt:variant>
        <vt:i4>1310771</vt:i4>
      </vt:variant>
      <vt:variant>
        <vt:i4>107</vt:i4>
      </vt:variant>
      <vt:variant>
        <vt:i4>0</vt:i4>
      </vt:variant>
      <vt:variant>
        <vt:i4>5</vt:i4>
      </vt:variant>
      <vt:variant>
        <vt:lpwstr/>
      </vt:variant>
      <vt:variant>
        <vt:lpwstr>_Toc485971530</vt:lpwstr>
      </vt:variant>
      <vt:variant>
        <vt:i4>1376307</vt:i4>
      </vt:variant>
      <vt:variant>
        <vt:i4>101</vt:i4>
      </vt:variant>
      <vt:variant>
        <vt:i4>0</vt:i4>
      </vt:variant>
      <vt:variant>
        <vt:i4>5</vt:i4>
      </vt:variant>
      <vt:variant>
        <vt:lpwstr/>
      </vt:variant>
      <vt:variant>
        <vt:lpwstr>_Toc485971529</vt:lpwstr>
      </vt:variant>
      <vt:variant>
        <vt:i4>1376307</vt:i4>
      </vt:variant>
      <vt:variant>
        <vt:i4>95</vt:i4>
      </vt:variant>
      <vt:variant>
        <vt:i4>0</vt:i4>
      </vt:variant>
      <vt:variant>
        <vt:i4>5</vt:i4>
      </vt:variant>
      <vt:variant>
        <vt:lpwstr/>
      </vt:variant>
      <vt:variant>
        <vt:lpwstr>_Toc485971528</vt:lpwstr>
      </vt:variant>
      <vt:variant>
        <vt:i4>1376307</vt:i4>
      </vt:variant>
      <vt:variant>
        <vt:i4>89</vt:i4>
      </vt:variant>
      <vt:variant>
        <vt:i4>0</vt:i4>
      </vt:variant>
      <vt:variant>
        <vt:i4>5</vt:i4>
      </vt:variant>
      <vt:variant>
        <vt:lpwstr/>
      </vt:variant>
      <vt:variant>
        <vt:lpwstr>_Toc485971527</vt:lpwstr>
      </vt:variant>
      <vt:variant>
        <vt:i4>1376307</vt:i4>
      </vt:variant>
      <vt:variant>
        <vt:i4>83</vt:i4>
      </vt:variant>
      <vt:variant>
        <vt:i4>0</vt:i4>
      </vt:variant>
      <vt:variant>
        <vt:i4>5</vt:i4>
      </vt:variant>
      <vt:variant>
        <vt:lpwstr/>
      </vt:variant>
      <vt:variant>
        <vt:lpwstr>_Toc485971526</vt:lpwstr>
      </vt:variant>
      <vt:variant>
        <vt:i4>1376307</vt:i4>
      </vt:variant>
      <vt:variant>
        <vt:i4>77</vt:i4>
      </vt:variant>
      <vt:variant>
        <vt:i4>0</vt:i4>
      </vt:variant>
      <vt:variant>
        <vt:i4>5</vt:i4>
      </vt:variant>
      <vt:variant>
        <vt:lpwstr/>
      </vt:variant>
      <vt:variant>
        <vt:lpwstr>_Toc485971525</vt:lpwstr>
      </vt:variant>
      <vt:variant>
        <vt:i4>1376307</vt:i4>
      </vt:variant>
      <vt:variant>
        <vt:i4>71</vt:i4>
      </vt:variant>
      <vt:variant>
        <vt:i4>0</vt:i4>
      </vt:variant>
      <vt:variant>
        <vt:i4>5</vt:i4>
      </vt:variant>
      <vt:variant>
        <vt:lpwstr/>
      </vt:variant>
      <vt:variant>
        <vt:lpwstr>_Toc485971524</vt:lpwstr>
      </vt:variant>
      <vt:variant>
        <vt:i4>1376307</vt:i4>
      </vt:variant>
      <vt:variant>
        <vt:i4>65</vt:i4>
      </vt:variant>
      <vt:variant>
        <vt:i4>0</vt:i4>
      </vt:variant>
      <vt:variant>
        <vt:i4>5</vt:i4>
      </vt:variant>
      <vt:variant>
        <vt:lpwstr/>
      </vt:variant>
      <vt:variant>
        <vt:lpwstr>_Toc485971523</vt:lpwstr>
      </vt:variant>
      <vt:variant>
        <vt:i4>1376307</vt:i4>
      </vt:variant>
      <vt:variant>
        <vt:i4>59</vt:i4>
      </vt:variant>
      <vt:variant>
        <vt:i4>0</vt:i4>
      </vt:variant>
      <vt:variant>
        <vt:i4>5</vt:i4>
      </vt:variant>
      <vt:variant>
        <vt:lpwstr/>
      </vt:variant>
      <vt:variant>
        <vt:lpwstr>_Toc485971522</vt:lpwstr>
      </vt:variant>
      <vt:variant>
        <vt:i4>1376307</vt:i4>
      </vt:variant>
      <vt:variant>
        <vt:i4>53</vt:i4>
      </vt:variant>
      <vt:variant>
        <vt:i4>0</vt:i4>
      </vt:variant>
      <vt:variant>
        <vt:i4>5</vt:i4>
      </vt:variant>
      <vt:variant>
        <vt:lpwstr/>
      </vt:variant>
      <vt:variant>
        <vt:lpwstr>_Toc485971521</vt:lpwstr>
      </vt:variant>
      <vt:variant>
        <vt:i4>1376307</vt:i4>
      </vt:variant>
      <vt:variant>
        <vt:i4>47</vt:i4>
      </vt:variant>
      <vt:variant>
        <vt:i4>0</vt:i4>
      </vt:variant>
      <vt:variant>
        <vt:i4>5</vt:i4>
      </vt:variant>
      <vt:variant>
        <vt:lpwstr/>
      </vt:variant>
      <vt:variant>
        <vt:lpwstr>_Toc485971520</vt:lpwstr>
      </vt:variant>
      <vt:variant>
        <vt:i4>1441843</vt:i4>
      </vt:variant>
      <vt:variant>
        <vt:i4>41</vt:i4>
      </vt:variant>
      <vt:variant>
        <vt:i4>0</vt:i4>
      </vt:variant>
      <vt:variant>
        <vt:i4>5</vt:i4>
      </vt:variant>
      <vt:variant>
        <vt:lpwstr/>
      </vt:variant>
      <vt:variant>
        <vt:lpwstr>_Toc485971519</vt:lpwstr>
      </vt:variant>
      <vt:variant>
        <vt:i4>1441843</vt:i4>
      </vt:variant>
      <vt:variant>
        <vt:i4>35</vt:i4>
      </vt:variant>
      <vt:variant>
        <vt:i4>0</vt:i4>
      </vt:variant>
      <vt:variant>
        <vt:i4>5</vt:i4>
      </vt:variant>
      <vt:variant>
        <vt:lpwstr/>
      </vt:variant>
      <vt:variant>
        <vt:lpwstr>_Toc485971518</vt:lpwstr>
      </vt:variant>
      <vt:variant>
        <vt:i4>1441843</vt:i4>
      </vt:variant>
      <vt:variant>
        <vt:i4>29</vt:i4>
      </vt:variant>
      <vt:variant>
        <vt:i4>0</vt:i4>
      </vt:variant>
      <vt:variant>
        <vt:i4>5</vt:i4>
      </vt:variant>
      <vt:variant>
        <vt:lpwstr/>
      </vt:variant>
      <vt:variant>
        <vt:lpwstr>_Toc485971517</vt:lpwstr>
      </vt:variant>
      <vt:variant>
        <vt:i4>1441843</vt:i4>
      </vt:variant>
      <vt:variant>
        <vt:i4>23</vt:i4>
      </vt:variant>
      <vt:variant>
        <vt:i4>0</vt:i4>
      </vt:variant>
      <vt:variant>
        <vt:i4>5</vt:i4>
      </vt:variant>
      <vt:variant>
        <vt:lpwstr/>
      </vt:variant>
      <vt:variant>
        <vt:lpwstr>_Toc485971516</vt:lpwstr>
      </vt:variant>
      <vt:variant>
        <vt:i4>1441843</vt:i4>
      </vt:variant>
      <vt:variant>
        <vt:i4>17</vt:i4>
      </vt:variant>
      <vt:variant>
        <vt:i4>0</vt:i4>
      </vt:variant>
      <vt:variant>
        <vt:i4>5</vt:i4>
      </vt:variant>
      <vt:variant>
        <vt:lpwstr/>
      </vt:variant>
      <vt:variant>
        <vt:lpwstr>_Toc485971515</vt:lpwstr>
      </vt:variant>
      <vt:variant>
        <vt:i4>1441843</vt:i4>
      </vt:variant>
      <vt:variant>
        <vt:i4>11</vt:i4>
      </vt:variant>
      <vt:variant>
        <vt:i4>0</vt:i4>
      </vt:variant>
      <vt:variant>
        <vt:i4>5</vt:i4>
      </vt:variant>
      <vt:variant>
        <vt:lpwstr/>
      </vt:variant>
      <vt:variant>
        <vt:lpwstr>_Toc485971514</vt:lpwstr>
      </vt:variant>
      <vt:variant>
        <vt:i4>1441843</vt:i4>
      </vt:variant>
      <vt:variant>
        <vt:i4>5</vt:i4>
      </vt:variant>
      <vt:variant>
        <vt:i4>0</vt:i4>
      </vt:variant>
      <vt:variant>
        <vt:i4>5</vt:i4>
      </vt:variant>
      <vt:variant>
        <vt:lpwstr/>
      </vt:variant>
      <vt:variant>
        <vt:lpwstr>_Toc485971513</vt:lpwstr>
      </vt:variant>
      <vt:variant>
        <vt:i4>7340094</vt:i4>
      </vt:variant>
      <vt:variant>
        <vt:i4>0</vt:i4>
      </vt:variant>
      <vt:variant>
        <vt:i4>0</vt:i4>
      </vt:variant>
      <vt:variant>
        <vt:i4>5</vt:i4>
      </vt:variant>
      <vt:variant>
        <vt:lpwstr>http://www.rms.ubc.ca/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Template)</dc:title>
  <dc:subject/>
  <dc:creator>Calvin Cheung</dc:creator>
  <cp:keywords/>
  <dc:description/>
  <cp:lastModifiedBy>Katie Beall</cp:lastModifiedBy>
  <cp:revision>2</cp:revision>
  <cp:lastPrinted>2019-01-29T22:37:00Z</cp:lastPrinted>
  <dcterms:created xsi:type="dcterms:W3CDTF">2019-03-13T18:09:00Z</dcterms:created>
  <dcterms:modified xsi:type="dcterms:W3CDTF">2019-03-13T18:09:00Z</dcterms:modified>
</cp:coreProperties>
</file>